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3C333" w14:textId="77777777" w:rsidR="00CC4E13" w:rsidRPr="007E41F2" w:rsidRDefault="00CC4E13" w:rsidP="001313F3">
      <w:pPr>
        <w:pStyle w:val="Default"/>
        <w:spacing w:line="276" w:lineRule="auto"/>
        <w:contextualSpacing/>
        <w:rPr>
          <w:b/>
          <w:bCs/>
        </w:rPr>
      </w:pPr>
    </w:p>
    <w:p w14:paraId="3CA44BB3" w14:textId="77777777" w:rsidR="00CC4E13" w:rsidRPr="007E41F2" w:rsidRDefault="00CC4E13" w:rsidP="001313F3">
      <w:pPr>
        <w:pStyle w:val="Default"/>
        <w:spacing w:line="276" w:lineRule="auto"/>
        <w:contextualSpacing/>
        <w:rPr>
          <w:b/>
          <w:bCs/>
        </w:rPr>
      </w:pPr>
    </w:p>
    <w:p w14:paraId="05F8F982" w14:textId="77777777" w:rsidR="00CC4E13" w:rsidRPr="007E41F2" w:rsidRDefault="00CC4E13" w:rsidP="001313F3">
      <w:pPr>
        <w:pStyle w:val="Default"/>
        <w:spacing w:line="276" w:lineRule="auto"/>
        <w:contextualSpacing/>
        <w:rPr>
          <w:b/>
          <w:bCs/>
        </w:rPr>
      </w:pPr>
    </w:p>
    <w:p w14:paraId="3B889DC9" w14:textId="77777777" w:rsidR="00CC4E13" w:rsidRPr="007E41F2" w:rsidRDefault="00CC4E13" w:rsidP="001313F3">
      <w:pPr>
        <w:pStyle w:val="Default"/>
        <w:spacing w:line="276" w:lineRule="auto"/>
        <w:contextualSpacing/>
        <w:rPr>
          <w:b/>
          <w:bCs/>
        </w:rPr>
      </w:pPr>
    </w:p>
    <w:p w14:paraId="0319EC49" w14:textId="77777777" w:rsidR="00CC4E13" w:rsidRPr="007E41F2" w:rsidRDefault="00CC4E13" w:rsidP="001313F3">
      <w:pPr>
        <w:pStyle w:val="Default"/>
        <w:spacing w:line="276" w:lineRule="auto"/>
        <w:contextualSpacing/>
        <w:rPr>
          <w:b/>
          <w:bCs/>
        </w:rPr>
      </w:pPr>
    </w:p>
    <w:p w14:paraId="148A4BD8" w14:textId="77777777" w:rsidR="00CC4E13" w:rsidRPr="007E41F2" w:rsidRDefault="00CC4E13" w:rsidP="001313F3">
      <w:pPr>
        <w:pStyle w:val="Default"/>
        <w:spacing w:line="276" w:lineRule="auto"/>
        <w:contextualSpacing/>
        <w:rPr>
          <w:b/>
          <w:bCs/>
        </w:rPr>
      </w:pPr>
    </w:p>
    <w:p w14:paraId="188C4E1A" w14:textId="77777777" w:rsidR="00CC4E13" w:rsidRPr="007E41F2" w:rsidRDefault="00CC4E13" w:rsidP="001313F3">
      <w:pPr>
        <w:pStyle w:val="Default"/>
        <w:spacing w:line="276" w:lineRule="auto"/>
        <w:contextualSpacing/>
        <w:rPr>
          <w:bCs/>
        </w:rPr>
      </w:pPr>
    </w:p>
    <w:p w14:paraId="599D0181" w14:textId="77777777" w:rsidR="007E41F2" w:rsidRDefault="007E41F2" w:rsidP="001313F3">
      <w:pPr>
        <w:autoSpaceDE w:val="0"/>
        <w:autoSpaceDN w:val="0"/>
        <w:adjustRightInd w:val="0"/>
        <w:spacing w:after="0"/>
        <w:contextualSpacing/>
        <w:rPr>
          <w:rFonts w:cs="Arial"/>
          <w:b/>
          <w:bCs/>
          <w:color w:val="000000"/>
          <w:sz w:val="48"/>
          <w:szCs w:val="48"/>
        </w:rPr>
      </w:pPr>
    </w:p>
    <w:p w14:paraId="774F8555" w14:textId="77777777" w:rsidR="007E41F2" w:rsidRDefault="007E41F2" w:rsidP="001313F3">
      <w:pPr>
        <w:autoSpaceDE w:val="0"/>
        <w:autoSpaceDN w:val="0"/>
        <w:adjustRightInd w:val="0"/>
        <w:spacing w:after="0"/>
        <w:contextualSpacing/>
        <w:rPr>
          <w:rFonts w:cs="Arial"/>
          <w:b/>
          <w:bCs/>
          <w:color w:val="000000"/>
          <w:sz w:val="48"/>
          <w:szCs w:val="48"/>
        </w:rPr>
      </w:pPr>
    </w:p>
    <w:p w14:paraId="40BAF50E" w14:textId="77777777" w:rsidR="007E41F2" w:rsidRDefault="007E41F2" w:rsidP="001313F3">
      <w:pPr>
        <w:autoSpaceDE w:val="0"/>
        <w:autoSpaceDN w:val="0"/>
        <w:adjustRightInd w:val="0"/>
        <w:spacing w:after="0"/>
        <w:contextualSpacing/>
        <w:rPr>
          <w:rFonts w:cs="Arial"/>
          <w:b/>
          <w:bCs/>
          <w:color w:val="000000"/>
          <w:sz w:val="48"/>
          <w:szCs w:val="48"/>
        </w:rPr>
      </w:pPr>
    </w:p>
    <w:p w14:paraId="5F57F892" w14:textId="77777777" w:rsidR="007E41F2" w:rsidRDefault="007E41F2" w:rsidP="001313F3">
      <w:pPr>
        <w:autoSpaceDE w:val="0"/>
        <w:autoSpaceDN w:val="0"/>
        <w:adjustRightInd w:val="0"/>
        <w:spacing w:after="0"/>
        <w:contextualSpacing/>
        <w:rPr>
          <w:rFonts w:cs="Arial"/>
          <w:b/>
          <w:bCs/>
          <w:color w:val="000000"/>
          <w:sz w:val="48"/>
          <w:szCs w:val="48"/>
        </w:rPr>
      </w:pPr>
    </w:p>
    <w:p w14:paraId="2D5A383A" w14:textId="2CF14EB9" w:rsidR="00384EB7" w:rsidRPr="00384EB7" w:rsidRDefault="00384EB7" w:rsidP="00384EB7">
      <w:pPr>
        <w:autoSpaceDE w:val="0"/>
        <w:autoSpaceDN w:val="0"/>
        <w:adjustRightInd w:val="0"/>
        <w:spacing w:after="0"/>
        <w:contextualSpacing/>
        <w:rPr>
          <w:rFonts w:cs="Arial"/>
          <w:b/>
          <w:bCs/>
          <w:color w:val="007FBD"/>
          <w:sz w:val="48"/>
          <w:szCs w:val="48"/>
        </w:rPr>
      </w:pPr>
      <w:r>
        <w:rPr>
          <w:rFonts w:cs="Arial"/>
          <w:b/>
          <w:bCs/>
          <w:color w:val="007FBD"/>
          <w:sz w:val="48"/>
          <w:szCs w:val="48"/>
        </w:rPr>
        <w:t xml:space="preserve">Sefton </w:t>
      </w:r>
      <w:r w:rsidRPr="00384EB7">
        <w:rPr>
          <w:rFonts w:cs="Arial"/>
          <w:b/>
          <w:bCs/>
          <w:color w:val="007FBD"/>
          <w:sz w:val="48"/>
          <w:szCs w:val="48"/>
        </w:rPr>
        <w:t>joint protocol for 16/17 year-olds who are homeless or at risk of homelessness</w:t>
      </w:r>
    </w:p>
    <w:p w14:paraId="5E4893CD" w14:textId="14F24553" w:rsidR="00CC4E13" w:rsidRPr="007E41F2" w:rsidRDefault="00CC4E13" w:rsidP="00384EB7">
      <w:pPr>
        <w:autoSpaceDE w:val="0"/>
        <w:autoSpaceDN w:val="0"/>
        <w:adjustRightInd w:val="0"/>
        <w:spacing w:after="0"/>
        <w:contextualSpacing/>
        <w:rPr>
          <w:b/>
          <w:bCs/>
          <w:i/>
          <w:color w:val="007FBD"/>
          <w:sz w:val="48"/>
          <w:szCs w:val="48"/>
        </w:rPr>
      </w:pPr>
    </w:p>
    <w:p w14:paraId="39CAC75B" w14:textId="441E3FCE" w:rsidR="00CC4E13" w:rsidRPr="00786468" w:rsidRDefault="0054218B" w:rsidP="001313F3">
      <w:pPr>
        <w:pStyle w:val="Default"/>
        <w:spacing w:line="276" w:lineRule="auto"/>
        <w:contextualSpacing/>
        <w:rPr>
          <w:b/>
          <w:bCs/>
          <w:color w:val="007FBD"/>
          <w:sz w:val="36"/>
          <w:szCs w:val="36"/>
        </w:rPr>
      </w:pPr>
      <w:r>
        <w:rPr>
          <w:b/>
          <w:bCs/>
          <w:color w:val="007FBD"/>
          <w:sz w:val="36"/>
          <w:szCs w:val="36"/>
        </w:rPr>
        <w:t>February 2022</w:t>
      </w:r>
    </w:p>
    <w:p w14:paraId="334EC7C0" w14:textId="77777777" w:rsidR="00CC4E13" w:rsidRPr="007E41F2" w:rsidRDefault="00CC4E13" w:rsidP="001313F3">
      <w:pPr>
        <w:pStyle w:val="Default"/>
        <w:spacing w:line="276" w:lineRule="auto"/>
        <w:contextualSpacing/>
        <w:rPr>
          <w:bCs/>
          <w:i/>
        </w:rPr>
      </w:pPr>
      <w:r w:rsidRPr="007E41F2">
        <w:rPr>
          <w:bCs/>
          <w:i/>
        </w:rPr>
        <w:br w:type="page"/>
      </w:r>
    </w:p>
    <w:p w14:paraId="7051D47C" w14:textId="77777777" w:rsidR="00CC4E13" w:rsidRPr="007E41F2" w:rsidRDefault="00CC4E13" w:rsidP="001313F3">
      <w:pPr>
        <w:pStyle w:val="Heading1"/>
      </w:pPr>
      <w:bookmarkStart w:id="0" w:name="_Toc473887263"/>
      <w:bookmarkStart w:id="1" w:name="_Toc517447681"/>
      <w:r w:rsidRPr="007E41F2">
        <w:lastRenderedPageBreak/>
        <w:t>Document Change History</w:t>
      </w:r>
      <w:bookmarkEnd w:id="0"/>
      <w:bookmarkEnd w:id="1"/>
      <w:r w:rsidR="007E41F2">
        <w:tab/>
      </w:r>
      <w:r w:rsidRPr="007E41F2">
        <w:br/>
      </w:r>
    </w:p>
    <w:tbl>
      <w:tblPr>
        <w:tblStyle w:val="TableGrid"/>
        <w:tblW w:w="109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1379"/>
        <w:gridCol w:w="1418"/>
        <w:gridCol w:w="1457"/>
        <w:gridCol w:w="4579"/>
        <w:gridCol w:w="2118"/>
      </w:tblGrid>
      <w:tr w:rsidR="00CC4E13" w:rsidRPr="007E41F2" w14:paraId="18980ACC" w14:textId="77777777" w:rsidTr="00D12755">
        <w:tc>
          <w:tcPr>
            <w:tcW w:w="1379" w:type="dxa"/>
            <w:shd w:val="clear" w:color="auto" w:fill="007FBD"/>
          </w:tcPr>
          <w:p w14:paraId="0E517AAF" w14:textId="77777777" w:rsidR="00CC4E13" w:rsidRPr="007E41F2" w:rsidRDefault="00CC4E13" w:rsidP="001313F3">
            <w:pPr>
              <w:spacing w:after="0"/>
              <w:contextualSpacing/>
              <w:rPr>
                <w:rFonts w:ascii="Arial" w:hAnsi="Arial" w:cs="Arial"/>
                <w:b/>
                <w:color w:val="FFFFFF" w:themeColor="background1"/>
                <w:sz w:val="24"/>
                <w:szCs w:val="24"/>
              </w:rPr>
            </w:pPr>
            <w:r w:rsidRPr="007E41F2">
              <w:rPr>
                <w:rFonts w:ascii="Arial" w:hAnsi="Arial" w:cs="Arial"/>
                <w:b/>
                <w:color w:val="FFFFFF" w:themeColor="background1"/>
                <w:sz w:val="24"/>
                <w:szCs w:val="24"/>
              </w:rPr>
              <w:t>Revision</w:t>
            </w:r>
          </w:p>
        </w:tc>
        <w:tc>
          <w:tcPr>
            <w:tcW w:w="1418" w:type="dxa"/>
            <w:shd w:val="clear" w:color="auto" w:fill="007FBD"/>
          </w:tcPr>
          <w:p w14:paraId="66DC32C2" w14:textId="77777777" w:rsidR="00CC4E13" w:rsidRPr="007E41F2" w:rsidRDefault="00CC4E13" w:rsidP="001313F3">
            <w:pPr>
              <w:spacing w:after="0"/>
              <w:contextualSpacing/>
              <w:rPr>
                <w:rFonts w:ascii="Arial" w:hAnsi="Arial" w:cs="Arial"/>
                <w:b/>
                <w:color w:val="FFFFFF" w:themeColor="background1"/>
                <w:sz w:val="24"/>
                <w:szCs w:val="24"/>
              </w:rPr>
            </w:pPr>
            <w:r w:rsidRPr="007E41F2">
              <w:rPr>
                <w:rFonts w:ascii="Arial" w:hAnsi="Arial" w:cs="Arial"/>
                <w:b/>
                <w:color w:val="FFFFFF" w:themeColor="background1"/>
                <w:sz w:val="24"/>
                <w:szCs w:val="24"/>
              </w:rPr>
              <w:t>Date</w:t>
            </w:r>
          </w:p>
        </w:tc>
        <w:tc>
          <w:tcPr>
            <w:tcW w:w="1457" w:type="dxa"/>
            <w:shd w:val="clear" w:color="auto" w:fill="007FBD"/>
          </w:tcPr>
          <w:p w14:paraId="28943C9B" w14:textId="77777777" w:rsidR="00CC4E13" w:rsidRPr="007E41F2" w:rsidRDefault="00CC4E13" w:rsidP="001313F3">
            <w:pPr>
              <w:spacing w:after="0"/>
              <w:contextualSpacing/>
              <w:rPr>
                <w:rFonts w:ascii="Arial" w:hAnsi="Arial" w:cs="Arial"/>
                <w:b/>
                <w:color w:val="FFFFFF" w:themeColor="background1"/>
                <w:sz w:val="24"/>
                <w:szCs w:val="24"/>
              </w:rPr>
            </w:pPr>
            <w:r w:rsidRPr="007E41F2">
              <w:rPr>
                <w:rFonts w:ascii="Arial" w:hAnsi="Arial" w:cs="Arial"/>
                <w:b/>
                <w:color w:val="FFFFFF" w:themeColor="background1"/>
                <w:sz w:val="24"/>
                <w:szCs w:val="24"/>
              </w:rPr>
              <w:t>Status</w:t>
            </w:r>
          </w:p>
        </w:tc>
        <w:tc>
          <w:tcPr>
            <w:tcW w:w="4579" w:type="dxa"/>
            <w:shd w:val="clear" w:color="auto" w:fill="007FBD"/>
          </w:tcPr>
          <w:p w14:paraId="59E5D103" w14:textId="77777777" w:rsidR="00CC4E13" w:rsidRPr="007E41F2" w:rsidRDefault="00CC4E13" w:rsidP="001313F3">
            <w:pPr>
              <w:spacing w:after="0"/>
              <w:contextualSpacing/>
              <w:rPr>
                <w:rFonts w:ascii="Arial" w:hAnsi="Arial" w:cs="Arial"/>
                <w:b/>
                <w:color w:val="FFFFFF" w:themeColor="background1"/>
                <w:sz w:val="24"/>
                <w:szCs w:val="24"/>
              </w:rPr>
            </w:pPr>
            <w:r w:rsidRPr="007E41F2">
              <w:rPr>
                <w:rFonts w:ascii="Arial" w:hAnsi="Arial" w:cs="Arial"/>
                <w:b/>
                <w:color w:val="FFFFFF" w:themeColor="background1"/>
                <w:sz w:val="24"/>
                <w:szCs w:val="24"/>
              </w:rPr>
              <w:t>Change(s)</w:t>
            </w:r>
          </w:p>
        </w:tc>
        <w:tc>
          <w:tcPr>
            <w:tcW w:w="2118" w:type="dxa"/>
            <w:shd w:val="clear" w:color="auto" w:fill="007FBD"/>
          </w:tcPr>
          <w:p w14:paraId="60903D99" w14:textId="77777777" w:rsidR="00CC4E13" w:rsidRPr="007E41F2" w:rsidRDefault="00CC4E13" w:rsidP="001313F3">
            <w:pPr>
              <w:spacing w:after="0"/>
              <w:contextualSpacing/>
              <w:rPr>
                <w:rFonts w:ascii="Arial" w:hAnsi="Arial" w:cs="Arial"/>
                <w:b/>
                <w:color w:val="FFFFFF" w:themeColor="background1"/>
                <w:sz w:val="24"/>
                <w:szCs w:val="24"/>
              </w:rPr>
            </w:pPr>
            <w:r w:rsidRPr="007E41F2">
              <w:rPr>
                <w:rFonts w:ascii="Arial" w:hAnsi="Arial" w:cs="Arial"/>
                <w:b/>
                <w:color w:val="FFFFFF" w:themeColor="background1"/>
                <w:sz w:val="24"/>
                <w:szCs w:val="24"/>
              </w:rPr>
              <w:t>Author(s)</w:t>
            </w:r>
          </w:p>
        </w:tc>
      </w:tr>
      <w:tr w:rsidR="00CC4E13" w:rsidRPr="007E41F2" w14:paraId="3AA57929" w14:textId="77777777" w:rsidTr="00D12755">
        <w:tc>
          <w:tcPr>
            <w:tcW w:w="1379" w:type="dxa"/>
          </w:tcPr>
          <w:p w14:paraId="1BE30363" w14:textId="77777777" w:rsidR="00CC4E13" w:rsidRPr="007E41F2" w:rsidRDefault="00CC4E13" w:rsidP="001313F3">
            <w:pPr>
              <w:spacing w:after="0"/>
              <w:contextualSpacing/>
              <w:rPr>
                <w:rFonts w:ascii="Arial" w:hAnsi="Arial" w:cs="Arial"/>
                <w:sz w:val="24"/>
                <w:szCs w:val="24"/>
              </w:rPr>
            </w:pPr>
            <w:r w:rsidRPr="007E41F2">
              <w:rPr>
                <w:rFonts w:ascii="Arial" w:hAnsi="Arial" w:cs="Arial"/>
                <w:sz w:val="24"/>
                <w:szCs w:val="24"/>
              </w:rPr>
              <w:t>1.2.5</w:t>
            </w:r>
          </w:p>
        </w:tc>
        <w:tc>
          <w:tcPr>
            <w:tcW w:w="1418" w:type="dxa"/>
          </w:tcPr>
          <w:p w14:paraId="6F05A72E" w14:textId="77777777" w:rsidR="00CC4E13" w:rsidRPr="007E41F2" w:rsidRDefault="00CC4E13" w:rsidP="001313F3">
            <w:pPr>
              <w:spacing w:after="0"/>
              <w:contextualSpacing/>
              <w:rPr>
                <w:rFonts w:ascii="Arial" w:hAnsi="Arial" w:cs="Arial"/>
                <w:sz w:val="24"/>
                <w:szCs w:val="24"/>
              </w:rPr>
            </w:pPr>
            <w:r w:rsidRPr="007E41F2">
              <w:rPr>
                <w:rFonts w:ascii="Arial" w:hAnsi="Arial" w:cs="Arial"/>
                <w:sz w:val="24"/>
                <w:szCs w:val="24"/>
              </w:rPr>
              <w:t>01/03/2017</w:t>
            </w:r>
          </w:p>
        </w:tc>
        <w:tc>
          <w:tcPr>
            <w:tcW w:w="1457" w:type="dxa"/>
          </w:tcPr>
          <w:p w14:paraId="46EB9515" w14:textId="77777777" w:rsidR="00CC4E13" w:rsidRPr="007E41F2" w:rsidRDefault="00CC4E13" w:rsidP="001313F3">
            <w:pPr>
              <w:spacing w:after="0"/>
              <w:contextualSpacing/>
              <w:rPr>
                <w:rFonts w:ascii="Arial" w:hAnsi="Arial" w:cs="Arial"/>
                <w:sz w:val="24"/>
                <w:szCs w:val="24"/>
              </w:rPr>
            </w:pPr>
            <w:r w:rsidRPr="007E41F2">
              <w:rPr>
                <w:rFonts w:ascii="Arial" w:hAnsi="Arial" w:cs="Arial"/>
                <w:sz w:val="24"/>
                <w:szCs w:val="24"/>
              </w:rPr>
              <w:t>Final</w:t>
            </w:r>
          </w:p>
        </w:tc>
        <w:tc>
          <w:tcPr>
            <w:tcW w:w="4579" w:type="dxa"/>
          </w:tcPr>
          <w:p w14:paraId="56C32CC1" w14:textId="77777777" w:rsidR="00CC4E13" w:rsidRPr="007E41F2" w:rsidRDefault="00CC4E13" w:rsidP="001313F3">
            <w:pPr>
              <w:spacing w:after="0"/>
              <w:contextualSpacing/>
              <w:rPr>
                <w:rFonts w:ascii="Arial" w:hAnsi="Arial" w:cs="Arial"/>
                <w:sz w:val="24"/>
                <w:szCs w:val="24"/>
              </w:rPr>
            </w:pPr>
            <w:r w:rsidRPr="007E41F2">
              <w:rPr>
                <w:rFonts w:ascii="Arial" w:hAnsi="Arial" w:cs="Arial"/>
                <w:sz w:val="24"/>
                <w:szCs w:val="24"/>
              </w:rPr>
              <w:t>Updated</w:t>
            </w:r>
          </w:p>
        </w:tc>
        <w:tc>
          <w:tcPr>
            <w:tcW w:w="2118" w:type="dxa"/>
          </w:tcPr>
          <w:p w14:paraId="1898D80F" w14:textId="77777777" w:rsidR="00CC4E13" w:rsidRPr="007E41F2" w:rsidRDefault="00CC4E13" w:rsidP="001313F3">
            <w:pPr>
              <w:spacing w:after="0"/>
              <w:contextualSpacing/>
              <w:rPr>
                <w:rFonts w:ascii="Arial" w:hAnsi="Arial" w:cs="Arial"/>
                <w:sz w:val="24"/>
                <w:szCs w:val="24"/>
              </w:rPr>
            </w:pPr>
            <w:r w:rsidRPr="007E41F2">
              <w:rPr>
                <w:rFonts w:ascii="Arial" w:hAnsi="Arial" w:cs="Arial"/>
                <w:sz w:val="24"/>
                <w:szCs w:val="24"/>
              </w:rPr>
              <w:t>Neil Woodhouse</w:t>
            </w:r>
          </w:p>
        </w:tc>
      </w:tr>
      <w:tr w:rsidR="00CC4E13" w:rsidRPr="007E41F2" w14:paraId="12AEF6F1" w14:textId="77777777" w:rsidTr="00D12755">
        <w:tc>
          <w:tcPr>
            <w:tcW w:w="1379" w:type="dxa"/>
          </w:tcPr>
          <w:p w14:paraId="7925FF32" w14:textId="77777777" w:rsidR="00CC4E13" w:rsidRPr="007E41F2" w:rsidRDefault="00CC4E13" w:rsidP="001313F3">
            <w:pPr>
              <w:spacing w:after="0"/>
              <w:contextualSpacing/>
              <w:rPr>
                <w:rFonts w:ascii="Arial" w:hAnsi="Arial" w:cs="Arial"/>
                <w:sz w:val="24"/>
                <w:szCs w:val="24"/>
              </w:rPr>
            </w:pPr>
            <w:r w:rsidRPr="007E41F2">
              <w:rPr>
                <w:rFonts w:ascii="Arial" w:hAnsi="Arial" w:cs="Arial"/>
                <w:sz w:val="24"/>
                <w:szCs w:val="24"/>
              </w:rPr>
              <w:t>2.0</w:t>
            </w:r>
          </w:p>
        </w:tc>
        <w:tc>
          <w:tcPr>
            <w:tcW w:w="1418" w:type="dxa"/>
          </w:tcPr>
          <w:p w14:paraId="41BC112F" w14:textId="77777777" w:rsidR="00CC4E13" w:rsidRPr="007E41F2" w:rsidRDefault="00CC4E13" w:rsidP="001313F3">
            <w:pPr>
              <w:spacing w:after="0"/>
              <w:contextualSpacing/>
              <w:rPr>
                <w:rFonts w:ascii="Arial" w:hAnsi="Arial" w:cs="Arial"/>
                <w:sz w:val="24"/>
                <w:szCs w:val="24"/>
              </w:rPr>
            </w:pPr>
            <w:r w:rsidRPr="007E41F2">
              <w:rPr>
                <w:rFonts w:ascii="Arial" w:hAnsi="Arial" w:cs="Arial"/>
                <w:sz w:val="24"/>
                <w:szCs w:val="24"/>
              </w:rPr>
              <w:t>14/02/2020</w:t>
            </w:r>
          </w:p>
        </w:tc>
        <w:tc>
          <w:tcPr>
            <w:tcW w:w="1457" w:type="dxa"/>
          </w:tcPr>
          <w:p w14:paraId="66EC00D4" w14:textId="77777777" w:rsidR="00CC4E13" w:rsidRPr="007E41F2" w:rsidRDefault="00CC4E13" w:rsidP="001313F3">
            <w:pPr>
              <w:spacing w:after="0"/>
              <w:contextualSpacing/>
              <w:rPr>
                <w:rFonts w:ascii="Arial" w:hAnsi="Arial" w:cs="Arial"/>
                <w:sz w:val="24"/>
                <w:szCs w:val="24"/>
              </w:rPr>
            </w:pPr>
            <w:r w:rsidRPr="007E41F2">
              <w:rPr>
                <w:rFonts w:ascii="Arial" w:hAnsi="Arial" w:cs="Arial"/>
                <w:sz w:val="24"/>
                <w:szCs w:val="24"/>
              </w:rPr>
              <w:t>Draft</w:t>
            </w:r>
          </w:p>
        </w:tc>
        <w:tc>
          <w:tcPr>
            <w:tcW w:w="4579" w:type="dxa"/>
          </w:tcPr>
          <w:p w14:paraId="06E8AD2B" w14:textId="77777777" w:rsidR="00CC4E13" w:rsidRPr="007E41F2" w:rsidRDefault="00CC4E13" w:rsidP="001313F3">
            <w:pPr>
              <w:spacing w:after="0"/>
              <w:contextualSpacing/>
              <w:rPr>
                <w:rFonts w:ascii="Arial" w:hAnsi="Arial" w:cs="Arial"/>
                <w:sz w:val="24"/>
                <w:szCs w:val="24"/>
              </w:rPr>
            </w:pPr>
            <w:r w:rsidRPr="007E41F2">
              <w:rPr>
                <w:rFonts w:ascii="Arial" w:hAnsi="Arial" w:cs="Arial"/>
                <w:sz w:val="24"/>
                <w:szCs w:val="24"/>
              </w:rPr>
              <w:t>Updated to include Working Together to Safeguard Children (2018) and the Homelessness Reduction Act (2017)</w:t>
            </w:r>
          </w:p>
        </w:tc>
        <w:tc>
          <w:tcPr>
            <w:tcW w:w="2118" w:type="dxa"/>
          </w:tcPr>
          <w:p w14:paraId="27481088" w14:textId="77777777" w:rsidR="00CC4E13" w:rsidRPr="007E41F2" w:rsidRDefault="00CC4E13" w:rsidP="001313F3">
            <w:pPr>
              <w:spacing w:after="0"/>
              <w:contextualSpacing/>
              <w:rPr>
                <w:rFonts w:ascii="Arial" w:hAnsi="Arial" w:cs="Arial"/>
                <w:sz w:val="24"/>
                <w:szCs w:val="24"/>
              </w:rPr>
            </w:pPr>
            <w:r w:rsidRPr="007E41F2">
              <w:rPr>
                <w:rFonts w:ascii="Arial" w:hAnsi="Arial" w:cs="Arial"/>
                <w:sz w:val="24"/>
                <w:szCs w:val="24"/>
              </w:rPr>
              <w:t>Allan Glennon</w:t>
            </w:r>
          </w:p>
        </w:tc>
      </w:tr>
      <w:tr w:rsidR="00CC4E13" w:rsidRPr="007E41F2" w14:paraId="78D1E789" w14:textId="77777777" w:rsidTr="00D12755">
        <w:tc>
          <w:tcPr>
            <w:tcW w:w="1379" w:type="dxa"/>
          </w:tcPr>
          <w:p w14:paraId="5D44449B" w14:textId="129ECBD6" w:rsidR="00CC4E13" w:rsidRPr="007E41F2" w:rsidRDefault="00384EB7" w:rsidP="001313F3">
            <w:pPr>
              <w:spacing w:after="0"/>
              <w:contextualSpacing/>
              <w:rPr>
                <w:rFonts w:ascii="Arial" w:hAnsi="Arial" w:cs="Arial"/>
                <w:sz w:val="24"/>
                <w:szCs w:val="24"/>
              </w:rPr>
            </w:pPr>
            <w:r>
              <w:rPr>
                <w:rFonts w:ascii="Arial" w:hAnsi="Arial" w:cs="Arial"/>
                <w:sz w:val="24"/>
                <w:szCs w:val="24"/>
              </w:rPr>
              <w:t>2.</w:t>
            </w:r>
            <w:r w:rsidR="00C04387">
              <w:rPr>
                <w:rFonts w:ascii="Arial" w:hAnsi="Arial" w:cs="Arial"/>
                <w:sz w:val="24"/>
                <w:szCs w:val="24"/>
              </w:rPr>
              <w:t>2</w:t>
            </w:r>
          </w:p>
        </w:tc>
        <w:tc>
          <w:tcPr>
            <w:tcW w:w="1418" w:type="dxa"/>
          </w:tcPr>
          <w:p w14:paraId="1F08CBF9" w14:textId="2320BDAE" w:rsidR="00CC4E13" w:rsidRPr="007E41F2" w:rsidRDefault="000A59E6" w:rsidP="001313F3">
            <w:pPr>
              <w:spacing w:after="0"/>
              <w:contextualSpacing/>
              <w:rPr>
                <w:rFonts w:ascii="Arial" w:hAnsi="Arial" w:cs="Arial"/>
                <w:sz w:val="24"/>
                <w:szCs w:val="24"/>
              </w:rPr>
            </w:pPr>
            <w:r>
              <w:rPr>
                <w:rFonts w:ascii="Arial" w:hAnsi="Arial" w:cs="Arial"/>
                <w:sz w:val="24"/>
                <w:szCs w:val="24"/>
              </w:rPr>
              <w:t>31/08/2021</w:t>
            </w:r>
          </w:p>
        </w:tc>
        <w:tc>
          <w:tcPr>
            <w:tcW w:w="1457" w:type="dxa"/>
          </w:tcPr>
          <w:p w14:paraId="2F85C4E2" w14:textId="1C1DE8AA" w:rsidR="00CC4E13" w:rsidRPr="007E41F2" w:rsidRDefault="000A59E6" w:rsidP="001313F3">
            <w:pPr>
              <w:spacing w:after="0"/>
              <w:contextualSpacing/>
              <w:rPr>
                <w:rFonts w:ascii="Arial" w:hAnsi="Arial" w:cs="Arial"/>
                <w:sz w:val="24"/>
                <w:szCs w:val="24"/>
              </w:rPr>
            </w:pPr>
            <w:r>
              <w:rPr>
                <w:rFonts w:ascii="Arial" w:hAnsi="Arial" w:cs="Arial"/>
                <w:sz w:val="24"/>
                <w:szCs w:val="24"/>
              </w:rPr>
              <w:t>Draft</w:t>
            </w:r>
          </w:p>
        </w:tc>
        <w:tc>
          <w:tcPr>
            <w:tcW w:w="4579" w:type="dxa"/>
          </w:tcPr>
          <w:p w14:paraId="39DED922" w14:textId="201F0C47" w:rsidR="00CC4E13" w:rsidRPr="007E41F2" w:rsidRDefault="000A59E6" w:rsidP="001313F3">
            <w:pPr>
              <w:spacing w:after="0"/>
              <w:contextualSpacing/>
              <w:rPr>
                <w:rFonts w:ascii="Arial" w:hAnsi="Arial" w:cs="Arial"/>
                <w:sz w:val="24"/>
                <w:szCs w:val="24"/>
              </w:rPr>
            </w:pPr>
            <w:r>
              <w:rPr>
                <w:rFonts w:ascii="Arial" w:hAnsi="Arial" w:cs="Arial"/>
                <w:sz w:val="24"/>
                <w:szCs w:val="24"/>
              </w:rPr>
              <w:t>Recommendations throughout document from MHCLG</w:t>
            </w:r>
          </w:p>
        </w:tc>
        <w:tc>
          <w:tcPr>
            <w:tcW w:w="2118" w:type="dxa"/>
          </w:tcPr>
          <w:p w14:paraId="353CCEAF" w14:textId="09A5BBAF" w:rsidR="00CC4E13" w:rsidRPr="007E41F2" w:rsidRDefault="000A59E6" w:rsidP="001313F3">
            <w:pPr>
              <w:spacing w:after="0"/>
              <w:contextualSpacing/>
              <w:rPr>
                <w:rFonts w:ascii="Arial" w:hAnsi="Arial" w:cs="Arial"/>
                <w:sz w:val="24"/>
                <w:szCs w:val="24"/>
              </w:rPr>
            </w:pPr>
            <w:r>
              <w:rPr>
                <w:rFonts w:ascii="Arial" w:hAnsi="Arial" w:cs="Arial"/>
                <w:sz w:val="24"/>
                <w:szCs w:val="24"/>
              </w:rPr>
              <w:t>Allan Glennon</w:t>
            </w:r>
          </w:p>
        </w:tc>
      </w:tr>
      <w:tr w:rsidR="007C697F" w:rsidRPr="007E41F2" w14:paraId="16B01CE8" w14:textId="77777777" w:rsidTr="00D12755">
        <w:tc>
          <w:tcPr>
            <w:tcW w:w="1379" w:type="dxa"/>
          </w:tcPr>
          <w:p w14:paraId="07AE7767" w14:textId="6FAA43EF" w:rsidR="007C697F" w:rsidRPr="007C697F" w:rsidRDefault="007C697F" w:rsidP="001313F3">
            <w:pPr>
              <w:spacing w:after="0"/>
              <w:contextualSpacing/>
              <w:rPr>
                <w:rFonts w:ascii="Arial" w:hAnsi="Arial" w:cs="Arial"/>
                <w:sz w:val="24"/>
                <w:szCs w:val="24"/>
              </w:rPr>
            </w:pPr>
            <w:r w:rsidRPr="007C697F">
              <w:rPr>
                <w:rFonts w:ascii="Arial" w:hAnsi="Arial" w:cs="Arial"/>
                <w:sz w:val="24"/>
                <w:szCs w:val="24"/>
              </w:rPr>
              <w:t>2.</w:t>
            </w:r>
            <w:r w:rsidR="00C04387">
              <w:rPr>
                <w:rFonts w:ascii="Arial" w:hAnsi="Arial" w:cs="Arial"/>
                <w:sz w:val="24"/>
                <w:szCs w:val="24"/>
              </w:rPr>
              <w:t>3</w:t>
            </w:r>
          </w:p>
        </w:tc>
        <w:tc>
          <w:tcPr>
            <w:tcW w:w="1418" w:type="dxa"/>
          </w:tcPr>
          <w:p w14:paraId="4B274E4F" w14:textId="219E34DB" w:rsidR="007C697F" w:rsidRPr="007C697F" w:rsidRDefault="007C697F" w:rsidP="001313F3">
            <w:pPr>
              <w:spacing w:after="0"/>
              <w:contextualSpacing/>
              <w:rPr>
                <w:rFonts w:ascii="Arial" w:hAnsi="Arial" w:cs="Arial"/>
                <w:sz w:val="24"/>
                <w:szCs w:val="24"/>
              </w:rPr>
            </w:pPr>
            <w:r w:rsidRPr="007C697F">
              <w:rPr>
                <w:rFonts w:ascii="Arial" w:hAnsi="Arial" w:cs="Arial"/>
                <w:sz w:val="24"/>
                <w:szCs w:val="24"/>
              </w:rPr>
              <w:t>20/01/2022</w:t>
            </w:r>
          </w:p>
        </w:tc>
        <w:tc>
          <w:tcPr>
            <w:tcW w:w="1457" w:type="dxa"/>
          </w:tcPr>
          <w:p w14:paraId="3DF406C3" w14:textId="511DD6FF" w:rsidR="007C697F" w:rsidRPr="007C697F" w:rsidRDefault="00B53984" w:rsidP="001313F3">
            <w:pPr>
              <w:spacing w:after="0"/>
              <w:contextualSpacing/>
              <w:rPr>
                <w:rFonts w:ascii="Arial" w:hAnsi="Arial" w:cs="Arial"/>
                <w:sz w:val="24"/>
                <w:szCs w:val="24"/>
              </w:rPr>
            </w:pPr>
            <w:r>
              <w:rPr>
                <w:rFonts w:ascii="Arial" w:hAnsi="Arial" w:cs="Arial"/>
                <w:sz w:val="24"/>
                <w:szCs w:val="24"/>
              </w:rPr>
              <w:t>Draft</w:t>
            </w:r>
          </w:p>
        </w:tc>
        <w:tc>
          <w:tcPr>
            <w:tcW w:w="4579" w:type="dxa"/>
          </w:tcPr>
          <w:p w14:paraId="55B44D6A" w14:textId="1610D8A2" w:rsidR="007C697F" w:rsidRPr="007C697F" w:rsidRDefault="00B53984" w:rsidP="001313F3">
            <w:pPr>
              <w:spacing w:after="0"/>
              <w:contextualSpacing/>
              <w:rPr>
                <w:rFonts w:ascii="Arial" w:hAnsi="Arial" w:cs="Arial"/>
                <w:sz w:val="24"/>
                <w:szCs w:val="24"/>
              </w:rPr>
            </w:pPr>
            <w:r>
              <w:rPr>
                <w:rFonts w:ascii="Arial" w:hAnsi="Arial" w:cs="Arial"/>
                <w:sz w:val="24"/>
                <w:szCs w:val="24"/>
              </w:rPr>
              <w:t>Updates from Children’s Social Care</w:t>
            </w:r>
          </w:p>
        </w:tc>
        <w:tc>
          <w:tcPr>
            <w:tcW w:w="2118" w:type="dxa"/>
          </w:tcPr>
          <w:p w14:paraId="010ACEE7" w14:textId="23A7EB2F" w:rsidR="007C697F" w:rsidRPr="007C697F" w:rsidRDefault="00B53984" w:rsidP="001313F3">
            <w:pPr>
              <w:spacing w:after="0"/>
              <w:contextualSpacing/>
              <w:rPr>
                <w:rFonts w:ascii="Arial" w:hAnsi="Arial" w:cs="Arial"/>
                <w:sz w:val="24"/>
                <w:szCs w:val="24"/>
              </w:rPr>
            </w:pPr>
            <w:r>
              <w:rPr>
                <w:rFonts w:ascii="Arial" w:hAnsi="Arial" w:cs="Arial"/>
                <w:sz w:val="24"/>
                <w:szCs w:val="24"/>
              </w:rPr>
              <w:t>Dharmesh Vyas</w:t>
            </w:r>
          </w:p>
        </w:tc>
      </w:tr>
      <w:tr w:rsidR="00C04387" w:rsidRPr="00D12755" w14:paraId="53D67EAB" w14:textId="77777777" w:rsidTr="00D12755">
        <w:tc>
          <w:tcPr>
            <w:tcW w:w="1379" w:type="dxa"/>
          </w:tcPr>
          <w:p w14:paraId="57D277DD" w14:textId="267E28DD" w:rsidR="00C04387" w:rsidRPr="00D12755" w:rsidRDefault="00C04387" w:rsidP="001313F3">
            <w:pPr>
              <w:spacing w:after="0"/>
              <w:contextualSpacing/>
              <w:rPr>
                <w:rFonts w:ascii="Arial" w:hAnsi="Arial" w:cs="Arial"/>
                <w:sz w:val="24"/>
                <w:szCs w:val="24"/>
              </w:rPr>
            </w:pPr>
            <w:r w:rsidRPr="00D12755">
              <w:rPr>
                <w:rFonts w:ascii="Arial" w:hAnsi="Arial" w:cs="Arial"/>
                <w:sz w:val="24"/>
                <w:szCs w:val="24"/>
              </w:rPr>
              <w:t>2.4</w:t>
            </w:r>
          </w:p>
        </w:tc>
        <w:tc>
          <w:tcPr>
            <w:tcW w:w="1418" w:type="dxa"/>
          </w:tcPr>
          <w:p w14:paraId="404D3692" w14:textId="17749DEE" w:rsidR="00C04387" w:rsidRPr="00D12755" w:rsidRDefault="00D12755" w:rsidP="001313F3">
            <w:pPr>
              <w:spacing w:after="0"/>
              <w:contextualSpacing/>
              <w:rPr>
                <w:rFonts w:ascii="Arial" w:hAnsi="Arial" w:cs="Arial"/>
                <w:sz w:val="24"/>
                <w:szCs w:val="24"/>
              </w:rPr>
            </w:pPr>
            <w:r w:rsidRPr="00D12755">
              <w:rPr>
                <w:rFonts w:ascii="Arial" w:hAnsi="Arial" w:cs="Arial"/>
                <w:sz w:val="24"/>
                <w:szCs w:val="24"/>
              </w:rPr>
              <w:t>03/02/2022</w:t>
            </w:r>
          </w:p>
        </w:tc>
        <w:tc>
          <w:tcPr>
            <w:tcW w:w="1457" w:type="dxa"/>
          </w:tcPr>
          <w:p w14:paraId="6D335E58" w14:textId="6904E0B2" w:rsidR="00C04387" w:rsidRPr="00D12755" w:rsidRDefault="00D12755" w:rsidP="001313F3">
            <w:pPr>
              <w:spacing w:after="0"/>
              <w:contextualSpacing/>
              <w:rPr>
                <w:rFonts w:ascii="Arial" w:hAnsi="Arial" w:cs="Arial"/>
                <w:sz w:val="24"/>
                <w:szCs w:val="24"/>
              </w:rPr>
            </w:pPr>
            <w:r w:rsidRPr="00D12755">
              <w:rPr>
                <w:rFonts w:ascii="Arial" w:hAnsi="Arial" w:cs="Arial"/>
                <w:sz w:val="24"/>
                <w:szCs w:val="24"/>
              </w:rPr>
              <w:t>Final Draft</w:t>
            </w:r>
          </w:p>
        </w:tc>
        <w:tc>
          <w:tcPr>
            <w:tcW w:w="4579" w:type="dxa"/>
          </w:tcPr>
          <w:p w14:paraId="66B757F8" w14:textId="32467E32" w:rsidR="00C04387" w:rsidRPr="00D12755" w:rsidRDefault="00D12755" w:rsidP="001313F3">
            <w:pPr>
              <w:spacing w:after="0"/>
              <w:contextualSpacing/>
              <w:rPr>
                <w:rFonts w:ascii="Arial" w:hAnsi="Arial" w:cs="Arial"/>
                <w:sz w:val="24"/>
                <w:szCs w:val="24"/>
              </w:rPr>
            </w:pPr>
            <w:r w:rsidRPr="00D12755">
              <w:rPr>
                <w:rFonts w:ascii="Arial" w:hAnsi="Arial" w:cs="Arial"/>
                <w:sz w:val="24"/>
                <w:szCs w:val="24"/>
              </w:rPr>
              <w:t>Additional updates from Housing Options</w:t>
            </w:r>
          </w:p>
        </w:tc>
        <w:tc>
          <w:tcPr>
            <w:tcW w:w="2118" w:type="dxa"/>
          </w:tcPr>
          <w:p w14:paraId="22B6A4A1" w14:textId="442CEF6E" w:rsidR="00C04387" w:rsidRPr="00D12755" w:rsidRDefault="00D12755" w:rsidP="001313F3">
            <w:pPr>
              <w:spacing w:after="0"/>
              <w:contextualSpacing/>
              <w:rPr>
                <w:rFonts w:ascii="Arial" w:hAnsi="Arial" w:cs="Arial"/>
                <w:sz w:val="24"/>
                <w:szCs w:val="24"/>
              </w:rPr>
            </w:pPr>
            <w:r w:rsidRPr="00D12755">
              <w:rPr>
                <w:rFonts w:ascii="Arial" w:hAnsi="Arial" w:cs="Arial"/>
                <w:sz w:val="24"/>
                <w:szCs w:val="24"/>
              </w:rPr>
              <w:t>Allan Glennon</w:t>
            </w:r>
          </w:p>
        </w:tc>
      </w:tr>
    </w:tbl>
    <w:p w14:paraId="27AC7C6A" w14:textId="77777777" w:rsidR="00CC4E13" w:rsidRPr="007E41F2" w:rsidRDefault="00CC4E13" w:rsidP="001313F3">
      <w:pPr>
        <w:spacing w:after="0"/>
        <w:contextualSpacing/>
        <w:rPr>
          <w:rFonts w:cs="Arial"/>
          <w:szCs w:val="24"/>
        </w:rPr>
      </w:pPr>
    </w:p>
    <w:p w14:paraId="1F2DBBE9" w14:textId="77777777" w:rsidR="00CC4E13" w:rsidRPr="007E41F2" w:rsidRDefault="00CC4E13" w:rsidP="001313F3">
      <w:pPr>
        <w:pStyle w:val="Heading1"/>
      </w:pPr>
      <w:bookmarkStart w:id="2" w:name="_Toc473887264"/>
      <w:bookmarkStart w:id="3" w:name="_Toc517447682"/>
      <w:r w:rsidRPr="007E41F2">
        <w:t>Review</w:t>
      </w:r>
      <w:bookmarkEnd w:id="2"/>
      <w:bookmarkEnd w:id="3"/>
      <w:r w:rsidRPr="007E41F2">
        <w:br/>
      </w:r>
    </w:p>
    <w:p w14:paraId="388EA579" w14:textId="77777777" w:rsidR="00CC4E13" w:rsidRPr="007E41F2" w:rsidRDefault="00CC4E13" w:rsidP="001313F3">
      <w:pPr>
        <w:pStyle w:val="BodyText"/>
        <w:spacing w:line="276" w:lineRule="auto"/>
        <w:ind w:left="567" w:hanging="567"/>
        <w:contextualSpacing/>
        <w:rPr>
          <w:rFonts w:cs="Arial"/>
          <w:b w:val="0"/>
          <w:bCs/>
          <w:sz w:val="24"/>
          <w:szCs w:val="24"/>
          <w:lang w:val="en-GB"/>
        </w:rPr>
      </w:pPr>
      <w:r w:rsidRPr="007E41F2">
        <w:rPr>
          <w:rFonts w:cs="Arial"/>
          <w:b w:val="0"/>
          <w:bCs/>
          <w:sz w:val="24"/>
          <w:szCs w:val="24"/>
        </w:rPr>
        <w:t>This document has been agreed by the following:</w:t>
      </w:r>
    </w:p>
    <w:p w14:paraId="536EE5E7" w14:textId="77777777" w:rsidR="00CC4E13" w:rsidRPr="007E41F2" w:rsidRDefault="00CC4E13" w:rsidP="001313F3">
      <w:pPr>
        <w:pStyle w:val="BodyText"/>
        <w:spacing w:line="276" w:lineRule="auto"/>
        <w:ind w:left="567" w:hanging="567"/>
        <w:contextualSpacing/>
        <w:rPr>
          <w:rFonts w:cs="Arial"/>
          <w:b w:val="0"/>
          <w:bCs/>
          <w:sz w:val="24"/>
          <w:szCs w:val="24"/>
          <w:lang w:val="en-GB"/>
        </w:rPr>
      </w:pPr>
    </w:p>
    <w:tbl>
      <w:tblPr>
        <w:tblStyle w:val="TableGrid"/>
        <w:tblW w:w="1074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2802"/>
        <w:gridCol w:w="7938"/>
      </w:tblGrid>
      <w:tr w:rsidR="00CC4E13" w:rsidRPr="007E41F2" w14:paraId="2D0E68EE" w14:textId="77777777" w:rsidTr="00506F38">
        <w:tc>
          <w:tcPr>
            <w:tcW w:w="2802" w:type="dxa"/>
            <w:shd w:val="clear" w:color="auto" w:fill="007FBD"/>
          </w:tcPr>
          <w:p w14:paraId="6076ABAD" w14:textId="77777777" w:rsidR="00CC4E13" w:rsidRPr="007E41F2" w:rsidRDefault="00CC4E13" w:rsidP="001313F3">
            <w:pPr>
              <w:spacing w:after="0"/>
              <w:contextualSpacing/>
              <w:rPr>
                <w:rFonts w:ascii="Arial" w:hAnsi="Arial" w:cs="Arial"/>
                <w:b/>
                <w:sz w:val="24"/>
                <w:szCs w:val="24"/>
              </w:rPr>
            </w:pPr>
            <w:r w:rsidRPr="007E41F2">
              <w:rPr>
                <w:rFonts w:ascii="Arial" w:hAnsi="Arial" w:cs="Arial"/>
                <w:b/>
                <w:color w:val="FFFFFF" w:themeColor="background1"/>
                <w:sz w:val="24"/>
                <w:szCs w:val="24"/>
              </w:rPr>
              <w:t>Locality Service Manager</w:t>
            </w:r>
          </w:p>
        </w:tc>
        <w:tc>
          <w:tcPr>
            <w:tcW w:w="7938" w:type="dxa"/>
          </w:tcPr>
          <w:p w14:paraId="43A5071B" w14:textId="77777777" w:rsidR="00CC4E13" w:rsidRPr="007E41F2" w:rsidRDefault="00CC4E13" w:rsidP="001313F3">
            <w:pPr>
              <w:spacing w:after="0"/>
              <w:contextualSpacing/>
              <w:rPr>
                <w:rFonts w:ascii="Arial" w:hAnsi="Arial" w:cs="Arial"/>
                <w:sz w:val="24"/>
                <w:szCs w:val="24"/>
              </w:rPr>
            </w:pPr>
          </w:p>
        </w:tc>
      </w:tr>
    </w:tbl>
    <w:p w14:paraId="1CDC4F4D" w14:textId="77777777" w:rsidR="00CC4E13" w:rsidRPr="007E41F2" w:rsidRDefault="00CC4E13" w:rsidP="001313F3">
      <w:pPr>
        <w:spacing w:after="0"/>
        <w:contextualSpacing/>
        <w:rPr>
          <w:rFonts w:cs="Arial"/>
          <w:szCs w:val="24"/>
        </w:rPr>
      </w:pPr>
    </w:p>
    <w:p w14:paraId="4ADAF279" w14:textId="1DA4E1F9" w:rsidR="007E41F2" w:rsidRPr="007E41F2" w:rsidRDefault="007E41F2" w:rsidP="001313F3">
      <w:pPr>
        <w:pStyle w:val="Heading1"/>
      </w:pPr>
      <w:bookmarkStart w:id="4" w:name="_Toc473887265"/>
      <w:bookmarkStart w:id="5" w:name="_Toc517447683"/>
      <w:r w:rsidRPr="007E41F2">
        <w:t xml:space="preserve">The document will be reviewed again in </w:t>
      </w:r>
      <w:r w:rsidR="00DF52EE">
        <w:t>April 2023</w:t>
      </w:r>
      <w:r w:rsidRPr="007E41F2">
        <w:t>.</w:t>
      </w:r>
    </w:p>
    <w:p w14:paraId="4C94D9F5" w14:textId="77777777" w:rsidR="007E41F2" w:rsidRPr="007E41F2" w:rsidRDefault="007E41F2" w:rsidP="001313F3">
      <w:pPr>
        <w:spacing w:after="0"/>
        <w:contextualSpacing/>
        <w:rPr>
          <w:rFonts w:cs="Arial"/>
          <w:szCs w:val="24"/>
        </w:rPr>
      </w:pPr>
    </w:p>
    <w:p w14:paraId="057A6938" w14:textId="77777777" w:rsidR="00CC4E13" w:rsidRPr="007E41F2" w:rsidRDefault="00CC4E13" w:rsidP="001313F3">
      <w:pPr>
        <w:pStyle w:val="Heading1"/>
      </w:pPr>
      <w:r w:rsidRPr="007E41F2">
        <w:t>Distribution</w:t>
      </w:r>
      <w:bookmarkEnd w:id="4"/>
      <w:bookmarkEnd w:id="5"/>
      <w:r w:rsidRPr="007E41F2">
        <w:br/>
      </w:r>
    </w:p>
    <w:p w14:paraId="44233B52" w14:textId="77777777" w:rsidR="00CC4E13" w:rsidRPr="007E41F2" w:rsidRDefault="00CC4E13" w:rsidP="001313F3">
      <w:pPr>
        <w:pStyle w:val="BodyText"/>
        <w:spacing w:line="276" w:lineRule="auto"/>
        <w:ind w:left="567" w:hanging="567"/>
        <w:contextualSpacing/>
        <w:rPr>
          <w:rFonts w:cs="Arial"/>
          <w:b w:val="0"/>
          <w:bCs/>
          <w:sz w:val="24"/>
          <w:szCs w:val="24"/>
          <w:lang w:val="en-GB"/>
        </w:rPr>
      </w:pPr>
      <w:r w:rsidRPr="007E41F2">
        <w:rPr>
          <w:rFonts w:cs="Arial"/>
          <w:b w:val="0"/>
          <w:bCs/>
          <w:sz w:val="24"/>
          <w:szCs w:val="24"/>
        </w:rPr>
        <w:t>This document is being distributed to the following</w:t>
      </w:r>
      <w:r w:rsidRPr="007E41F2">
        <w:rPr>
          <w:rFonts w:cs="Arial"/>
          <w:b w:val="0"/>
          <w:bCs/>
          <w:sz w:val="24"/>
          <w:szCs w:val="24"/>
          <w:lang w:val="en-GB"/>
        </w:rPr>
        <w:t xml:space="preserve"> for consideration</w:t>
      </w:r>
      <w:r w:rsidRPr="007E41F2">
        <w:rPr>
          <w:rFonts w:cs="Arial"/>
          <w:b w:val="0"/>
          <w:bCs/>
          <w:sz w:val="24"/>
          <w:szCs w:val="24"/>
        </w:rPr>
        <w:t>:</w:t>
      </w:r>
    </w:p>
    <w:p w14:paraId="16A7988D" w14:textId="77777777" w:rsidR="00CC4E13" w:rsidRPr="007E41F2" w:rsidRDefault="00CC4E13" w:rsidP="001313F3">
      <w:pPr>
        <w:pStyle w:val="BodyText"/>
        <w:spacing w:line="276" w:lineRule="auto"/>
        <w:ind w:hanging="567"/>
        <w:contextualSpacing/>
        <w:rPr>
          <w:rFonts w:cs="Arial"/>
          <w:b w:val="0"/>
          <w:bCs/>
          <w:sz w:val="24"/>
          <w:szCs w:val="24"/>
          <w:lang w:val="en-GB"/>
        </w:rPr>
      </w:pPr>
    </w:p>
    <w:tbl>
      <w:tblPr>
        <w:tblW w:w="10774" w:type="dxa"/>
        <w:tblInd w:w="-34"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Layout w:type="fixed"/>
        <w:tblLook w:val="00A0" w:firstRow="1" w:lastRow="0" w:firstColumn="1" w:lastColumn="0" w:noHBand="0" w:noVBand="0"/>
      </w:tblPr>
      <w:tblGrid>
        <w:gridCol w:w="2836"/>
        <w:gridCol w:w="6662"/>
        <w:gridCol w:w="1276"/>
      </w:tblGrid>
      <w:tr w:rsidR="00CC4E13" w:rsidRPr="007E41F2" w14:paraId="5364414A" w14:textId="77777777" w:rsidTr="00506F38">
        <w:trPr>
          <w:cantSplit/>
          <w:trHeight w:val="290"/>
        </w:trPr>
        <w:tc>
          <w:tcPr>
            <w:tcW w:w="2836" w:type="dxa"/>
            <w:shd w:val="clear" w:color="auto" w:fill="007FBD"/>
          </w:tcPr>
          <w:p w14:paraId="369411F2" w14:textId="77777777" w:rsidR="00CC4E13" w:rsidRPr="007E41F2" w:rsidRDefault="00CC4E13" w:rsidP="001313F3">
            <w:pPr>
              <w:pStyle w:val="TableHeaderText"/>
              <w:spacing w:line="276" w:lineRule="auto"/>
              <w:contextualSpacing/>
              <w:jc w:val="left"/>
              <w:rPr>
                <w:b/>
                <w:color w:val="FFFFFF" w:themeColor="background1"/>
                <w:szCs w:val="24"/>
              </w:rPr>
            </w:pPr>
            <w:r w:rsidRPr="007E41F2">
              <w:rPr>
                <w:b/>
                <w:color w:val="FFFFFF" w:themeColor="background1"/>
                <w:szCs w:val="24"/>
              </w:rPr>
              <w:t>Name</w:t>
            </w:r>
          </w:p>
        </w:tc>
        <w:tc>
          <w:tcPr>
            <w:tcW w:w="6662" w:type="dxa"/>
            <w:shd w:val="clear" w:color="auto" w:fill="007FBD"/>
          </w:tcPr>
          <w:p w14:paraId="698137A5" w14:textId="77777777" w:rsidR="00CC4E13" w:rsidRPr="007E41F2" w:rsidRDefault="00CC4E13" w:rsidP="001313F3">
            <w:pPr>
              <w:pStyle w:val="TableHeaderText"/>
              <w:spacing w:line="276" w:lineRule="auto"/>
              <w:contextualSpacing/>
              <w:jc w:val="left"/>
              <w:rPr>
                <w:b/>
                <w:color w:val="FFFFFF" w:themeColor="background1"/>
                <w:szCs w:val="24"/>
              </w:rPr>
            </w:pPr>
            <w:r w:rsidRPr="007E41F2">
              <w:rPr>
                <w:b/>
                <w:color w:val="FFFFFF" w:themeColor="background1"/>
                <w:szCs w:val="24"/>
              </w:rPr>
              <w:t>Date of Issue (document)</w:t>
            </w:r>
          </w:p>
        </w:tc>
        <w:tc>
          <w:tcPr>
            <w:tcW w:w="1276" w:type="dxa"/>
            <w:shd w:val="clear" w:color="auto" w:fill="007FBD"/>
          </w:tcPr>
          <w:p w14:paraId="1D40A0C4" w14:textId="77777777" w:rsidR="00CC4E13" w:rsidRPr="007E41F2" w:rsidRDefault="00CC4E13" w:rsidP="001313F3">
            <w:pPr>
              <w:pStyle w:val="TableHeaderText"/>
              <w:spacing w:line="276" w:lineRule="auto"/>
              <w:contextualSpacing/>
              <w:jc w:val="left"/>
              <w:rPr>
                <w:b/>
                <w:color w:val="FFFFFF" w:themeColor="background1"/>
                <w:szCs w:val="24"/>
              </w:rPr>
            </w:pPr>
            <w:r w:rsidRPr="007E41F2">
              <w:rPr>
                <w:b/>
                <w:color w:val="FFFFFF" w:themeColor="background1"/>
                <w:szCs w:val="24"/>
              </w:rPr>
              <w:t>Version</w:t>
            </w:r>
          </w:p>
        </w:tc>
      </w:tr>
      <w:tr w:rsidR="00CC4E13" w:rsidRPr="007E41F2" w14:paraId="0EC9BDC9" w14:textId="77777777" w:rsidTr="00506F38">
        <w:trPr>
          <w:cantSplit/>
          <w:trHeight w:val="290"/>
        </w:trPr>
        <w:tc>
          <w:tcPr>
            <w:tcW w:w="2836" w:type="dxa"/>
          </w:tcPr>
          <w:p w14:paraId="482995AA" w14:textId="24332579" w:rsidR="00CC4E13" w:rsidRPr="00912733" w:rsidRDefault="008B3A6F" w:rsidP="001313F3">
            <w:pPr>
              <w:pStyle w:val="TableText"/>
              <w:spacing w:line="276" w:lineRule="auto"/>
              <w:contextualSpacing/>
              <w:rPr>
                <w:b w:val="0"/>
                <w:szCs w:val="24"/>
              </w:rPr>
            </w:pPr>
            <w:r w:rsidRPr="00912733">
              <w:rPr>
                <w:b w:val="0"/>
                <w:szCs w:val="24"/>
              </w:rPr>
              <w:t>Laura Knights</w:t>
            </w:r>
          </w:p>
        </w:tc>
        <w:tc>
          <w:tcPr>
            <w:tcW w:w="6662" w:type="dxa"/>
          </w:tcPr>
          <w:p w14:paraId="7E5F762B" w14:textId="77777777" w:rsidR="00CC4E13" w:rsidRPr="007E41F2" w:rsidRDefault="00CC4E13" w:rsidP="001313F3">
            <w:pPr>
              <w:pStyle w:val="TableText"/>
              <w:spacing w:line="276" w:lineRule="auto"/>
              <w:contextualSpacing/>
              <w:rPr>
                <w:b w:val="0"/>
                <w:szCs w:val="24"/>
              </w:rPr>
            </w:pPr>
          </w:p>
        </w:tc>
        <w:tc>
          <w:tcPr>
            <w:tcW w:w="1276" w:type="dxa"/>
          </w:tcPr>
          <w:p w14:paraId="2F45408A" w14:textId="77777777" w:rsidR="00CC4E13" w:rsidRPr="007E41F2" w:rsidRDefault="00CC4E13" w:rsidP="001313F3">
            <w:pPr>
              <w:pStyle w:val="TableText"/>
              <w:spacing w:line="276" w:lineRule="auto"/>
              <w:contextualSpacing/>
              <w:rPr>
                <w:b w:val="0"/>
                <w:szCs w:val="24"/>
              </w:rPr>
            </w:pPr>
          </w:p>
        </w:tc>
      </w:tr>
      <w:tr w:rsidR="00CC4E13" w:rsidRPr="007E41F2" w14:paraId="3DB9CADC" w14:textId="77777777" w:rsidTr="00506F38">
        <w:trPr>
          <w:cantSplit/>
          <w:trHeight w:val="290"/>
        </w:trPr>
        <w:tc>
          <w:tcPr>
            <w:tcW w:w="2836" w:type="dxa"/>
          </w:tcPr>
          <w:p w14:paraId="5935D124" w14:textId="4EE8A19D" w:rsidR="00CC4E13" w:rsidRPr="00912733" w:rsidRDefault="00775915" w:rsidP="001313F3">
            <w:pPr>
              <w:pStyle w:val="TableText"/>
              <w:spacing w:line="276" w:lineRule="auto"/>
              <w:contextualSpacing/>
              <w:rPr>
                <w:b w:val="0"/>
                <w:szCs w:val="24"/>
              </w:rPr>
            </w:pPr>
            <w:r w:rsidRPr="00912733">
              <w:rPr>
                <w:b w:val="0"/>
                <w:szCs w:val="24"/>
              </w:rPr>
              <w:t xml:space="preserve">Simon Burnett </w:t>
            </w:r>
          </w:p>
        </w:tc>
        <w:tc>
          <w:tcPr>
            <w:tcW w:w="6662" w:type="dxa"/>
          </w:tcPr>
          <w:p w14:paraId="00A531C4" w14:textId="77777777" w:rsidR="00CC4E13" w:rsidRPr="007E41F2" w:rsidRDefault="00CC4E13" w:rsidP="001313F3">
            <w:pPr>
              <w:pStyle w:val="TableText"/>
              <w:spacing w:line="276" w:lineRule="auto"/>
              <w:contextualSpacing/>
              <w:rPr>
                <w:b w:val="0"/>
                <w:szCs w:val="24"/>
              </w:rPr>
            </w:pPr>
          </w:p>
        </w:tc>
        <w:tc>
          <w:tcPr>
            <w:tcW w:w="1276" w:type="dxa"/>
          </w:tcPr>
          <w:p w14:paraId="5C72DDF4" w14:textId="77777777" w:rsidR="00CC4E13" w:rsidRPr="007E41F2" w:rsidRDefault="00CC4E13" w:rsidP="001313F3">
            <w:pPr>
              <w:pStyle w:val="TableText"/>
              <w:spacing w:line="276" w:lineRule="auto"/>
              <w:contextualSpacing/>
              <w:rPr>
                <w:b w:val="0"/>
                <w:szCs w:val="24"/>
              </w:rPr>
            </w:pPr>
          </w:p>
        </w:tc>
      </w:tr>
    </w:tbl>
    <w:p w14:paraId="4348178E" w14:textId="77777777" w:rsidR="00CC4E13" w:rsidRPr="007E41F2" w:rsidRDefault="00CC4E13" w:rsidP="001313F3">
      <w:pPr>
        <w:spacing w:after="0"/>
        <w:contextualSpacing/>
        <w:rPr>
          <w:rFonts w:cs="Arial"/>
          <w:bCs/>
          <w:color w:val="000000"/>
          <w:szCs w:val="24"/>
        </w:rPr>
      </w:pPr>
      <w:r w:rsidRPr="007E41F2">
        <w:rPr>
          <w:rFonts w:cs="Arial"/>
          <w:bCs/>
          <w:szCs w:val="24"/>
        </w:rPr>
        <w:br w:type="page"/>
      </w:r>
    </w:p>
    <w:p w14:paraId="3FBC8AF6" w14:textId="77777777" w:rsidR="00CC4E13" w:rsidRPr="007E41F2" w:rsidRDefault="00CC4E13" w:rsidP="008254ED">
      <w:pPr>
        <w:pStyle w:val="Heading1"/>
        <w:numPr>
          <w:ilvl w:val="0"/>
          <w:numId w:val="19"/>
        </w:numPr>
        <w:ind w:left="709" w:hanging="709"/>
      </w:pPr>
      <w:bookmarkStart w:id="6" w:name="_Toc479326387"/>
      <w:r w:rsidRPr="007E41F2">
        <w:lastRenderedPageBreak/>
        <w:t>INTRODUCTION</w:t>
      </w:r>
      <w:bookmarkEnd w:id="6"/>
    </w:p>
    <w:p w14:paraId="3F2BDA2E" w14:textId="77777777" w:rsidR="00CC4E13" w:rsidRPr="007E41F2" w:rsidRDefault="00CC4E13" w:rsidP="001313F3">
      <w:pPr>
        <w:autoSpaceDE w:val="0"/>
        <w:autoSpaceDN w:val="0"/>
        <w:adjustRightInd w:val="0"/>
        <w:spacing w:after="0"/>
        <w:contextualSpacing/>
        <w:rPr>
          <w:rFonts w:cs="Arial"/>
          <w:b/>
          <w:bCs/>
          <w:color w:val="000000"/>
          <w:szCs w:val="24"/>
          <w:u w:val="single"/>
        </w:rPr>
      </w:pPr>
    </w:p>
    <w:p w14:paraId="105DF63F" w14:textId="46E156D8" w:rsidR="00CC4E13" w:rsidRPr="007E41F2" w:rsidRDefault="00A77D08" w:rsidP="00A77D08">
      <w:pPr>
        <w:autoSpaceDE w:val="0"/>
        <w:autoSpaceDN w:val="0"/>
        <w:adjustRightInd w:val="0"/>
        <w:spacing w:after="0"/>
        <w:ind w:left="709" w:hanging="709"/>
        <w:contextualSpacing/>
        <w:rPr>
          <w:rFonts w:cs="Arial"/>
          <w:bCs/>
          <w:color w:val="000000"/>
          <w:szCs w:val="24"/>
        </w:rPr>
      </w:pPr>
      <w:r>
        <w:rPr>
          <w:rFonts w:cs="Arial"/>
          <w:bCs/>
          <w:color w:val="000000"/>
          <w:szCs w:val="24"/>
        </w:rPr>
        <w:t xml:space="preserve">1.1 </w:t>
      </w:r>
      <w:r>
        <w:rPr>
          <w:rFonts w:cs="Arial"/>
          <w:bCs/>
          <w:color w:val="000000"/>
          <w:szCs w:val="24"/>
        </w:rPr>
        <w:tab/>
      </w:r>
      <w:r w:rsidR="00CC4E13" w:rsidRPr="007E41F2">
        <w:rPr>
          <w:rFonts w:cs="Arial"/>
          <w:bCs/>
          <w:color w:val="000000"/>
          <w:szCs w:val="24"/>
        </w:rPr>
        <w:t xml:space="preserve">A joint working protocol has been developed to confirm partner agencies commitment to work together effectively in response to young people who present as homeless or who are at </w:t>
      </w:r>
      <w:r w:rsidR="007F67DE">
        <w:rPr>
          <w:rFonts w:cs="Arial"/>
          <w:bCs/>
          <w:color w:val="000000"/>
          <w:szCs w:val="24"/>
        </w:rPr>
        <w:t xml:space="preserve">threatened with </w:t>
      </w:r>
      <w:r w:rsidR="00CC4E13" w:rsidRPr="007E41F2">
        <w:rPr>
          <w:rFonts w:cs="Arial"/>
          <w:bCs/>
          <w:color w:val="000000"/>
          <w:szCs w:val="24"/>
        </w:rPr>
        <w:t>homelessness within Sefton.</w:t>
      </w:r>
    </w:p>
    <w:p w14:paraId="7FBC9910" w14:textId="77777777" w:rsidR="00CC4E13" w:rsidRPr="007E41F2" w:rsidRDefault="00CC4E13" w:rsidP="00A77D08">
      <w:pPr>
        <w:autoSpaceDE w:val="0"/>
        <w:autoSpaceDN w:val="0"/>
        <w:adjustRightInd w:val="0"/>
        <w:spacing w:after="0"/>
        <w:ind w:left="709"/>
        <w:contextualSpacing/>
        <w:rPr>
          <w:rFonts w:cs="Arial"/>
          <w:bCs/>
          <w:color w:val="000000"/>
          <w:szCs w:val="24"/>
        </w:rPr>
      </w:pPr>
    </w:p>
    <w:p w14:paraId="0148F447" w14:textId="7C78FE85" w:rsidR="00CC4E13" w:rsidRPr="007E41F2" w:rsidRDefault="00A77D08" w:rsidP="00A77D08">
      <w:pPr>
        <w:autoSpaceDE w:val="0"/>
        <w:autoSpaceDN w:val="0"/>
        <w:adjustRightInd w:val="0"/>
        <w:spacing w:after="0"/>
        <w:ind w:left="709" w:hanging="709"/>
        <w:contextualSpacing/>
        <w:rPr>
          <w:rFonts w:cs="Arial"/>
          <w:bCs/>
          <w:color w:val="000000"/>
          <w:szCs w:val="24"/>
        </w:rPr>
      </w:pPr>
      <w:r>
        <w:rPr>
          <w:rFonts w:cs="Arial"/>
          <w:bCs/>
          <w:color w:val="000000"/>
          <w:szCs w:val="24"/>
        </w:rPr>
        <w:t xml:space="preserve">1.2 </w:t>
      </w:r>
      <w:r>
        <w:rPr>
          <w:rFonts w:cs="Arial"/>
          <w:bCs/>
          <w:color w:val="000000"/>
          <w:szCs w:val="24"/>
        </w:rPr>
        <w:tab/>
      </w:r>
      <w:r w:rsidR="00CC4E13" w:rsidRPr="007E41F2">
        <w:rPr>
          <w:rFonts w:cs="Arial"/>
          <w:bCs/>
          <w:color w:val="000000"/>
          <w:szCs w:val="24"/>
        </w:rPr>
        <w:t>The protocol outlines the agreed practice, roles and responsibilities of agencies within the multi-agency framework of services for young people</w:t>
      </w:r>
      <w:r w:rsidR="005469AE">
        <w:rPr>
          <w:rFonts w:cs="Arial"/>
          <w:bCs/>
          <w:color w:val="000000"/>
          <w:szCs w:val="24"/>
        </w:rPr>
        <w:t>.</w:t>
      </w:r>
    </w:p>
    <w:p w14:paraId="66CFE5D6" w14:textId="77777777" w:rsidR="00CC4E13" w:rsidRPr="007E41F2" w:rsidRDefault="00CC4E13" w:rsidP="00A77D08">
      <w:pPr>
        <w:autoSpaceDE w:val="0"/>
        <w:autoSpaceDN w:val="0"/>
        <w:adjustRightInd w:val="0"/>
        <w:spacing w:after="0"/>
        <w:ind w:left="709"/>
        <w:contextualSpacing/>
        <w:rPr>
          <w:rFonts w:cs="Arial"/>
          <w:bCs/>
          <w:color w:val="000000"/>
          <w:szCs w:val="24"/>
        </w:rPr>
      </w:pPr>
    </w:p>
    <w:p w14:paraId="50B13CBA" w14:textId="114B5298" w:rsidR="00CC4E13" w:rsidRPr="00C7649A" w:rsidRDefault="00A77D08" w:rsidP="00A77D08">
      <w:pPr>
        <w:autoSpaceDE w:val="0"/>
        <w:autoSpaceDN w:val="0"/>
        <w:adjustRightInd w:val="0"/>
        <w:spacing w:after="0"/>
        <w:contextualSpacing/>
        <w:rPr>
          <w:rFonts w:cs="Arial"/>
          <w:bCs/>
          <w:color w:val="000000"/>
          <w:szCs w:val="24"/>
        </w:rPr>
      </w:pPr>
      <w:r>
        <w:rPr>
          <w:rFonts w:cs="Arial"/>
          <w:bCs/>
          <w:color w:val="000000"/>
          <w:szCs w:val="24"/>
        </w:rPr>
        <w:t xml:space="preserve">1.3 </w:t>
      </w:r>
      <w:r>
        <w:rPr>
          <w:rFonts w:cs="Arial"/>
          <w:bCs/>
          <w:color w:val="000000"/>
          <w:szCs w:val="24"/>
        </w:rPr>
        <w:tab/>
      </w:r>
      <w:r w:rsidR="00CC4E13" w:rsidRPr="00C7649A">
        <w:rPr>
          <w:rFonts w:cs="Arial"/>
          <w:bCs/>
          <w:color w:val="000000"/>
          <w:szCs w:val="24"/>
        </w:rPr>
        <w:t>Local protocol and relevant legislation underpin this protocol and include;</w:t>
      </w:r>
    </w:p>
    <w:p w14:paraId="3A7385C9" w14:textId="77777777" w:rsidR="00CC4E13" w:rsidRPr="00C7649A" w:rsidRDefault="00CC4E13" w:rsidP="008254ED">
      <w:pPr>
        <w:pStyle w:val="ListParagraph"/>
        <w:numPr>
          <w:ilvl w:val="0"/>
          <w:numId w:val="30"/>
        </w:numPr>
        <w:autoSpaceDE w:val="0"/>
        <w:autoSpaceDN w:val="0"/>
        <w:adjustRightInd w:val="0"/>
        <w:spacing w:after="0"/>
        <w:contextualSpacing/>
        <w:rPr>
          <w:rFonts w:ascii="Arial" w:hAnsi="Arial" w:cs="Arial"/>
          <w:bCs/>
          <w:color w:val="000000"/>
          <w:sz w:val="24"/>
          <w:szCs w:val="24"/>
        </w:rPr>
      </w:pPr>
      <w:r w:rsidRPr="00C7649A">
        <w:rPr>
          <w:rFonts w:ascii="Arial" w:hAnsi="Arial" w:cs="Arial"/>
          <w:bCs/>
          <w:color w:val="000000"/>
          <w:sz w:val="24"/>
          <w:szCs w:val="24"/>
        </w:rPr>
        <w:t>G v LB Southwark</w:t>
      </w:r>
    </w:p>
    <w:p w14:paraId="7CE03E2B" w14:textId="77777777" w:rsidR="00CC4E13" w:rsidRPr="00C7649A" w:rsidRDefault="00CC4E13" w:rsidP="008254ED">
      <w:pPr>
        <w:pStyle w:val="ListParagraph"/>
        <w:numPr>
          <w:ilvl w:val="0"/>
          <w:numId w:val="30"/>
        </w:numPr>
        <w:autoSpaceDE w:val="0"/>
        <w:autoSpaceDN w:val="0"/>
        <w:adjustRightInd w:val="0"/>
        <w:spacing w:after="0"/>
        <w:contextualSpacing/>
        <w:rPr>
          <w:rFonts w:ascii="Arial" w:hAnsi="Arial" w:cs="Arial"/>
          <w:bCs/>
          <w:color w:val="000000"/>
          <w:sz w:val="24"/>
          <w:szCs w:val="24"/>
        </w:rPr>
      </w:pPr>
      <w:r w:rsidRPr="00C7649A">
        <w:rPr>
          <w:rFonts w:ascii="Arial" w:hAnsi="Arial" w:cs="Arial"/>
          <w:bCs/>
          <w:color w:val="000000"/>
          <w:sz w:val="24"/>
          <w:szCs w:val="24"/>
        </w:rPr>
        <w:t>Sefton Council’s Homeless</w:t>
      </w:r>
      <w:r w:rsidR="007E41F2" w:rsidRPr="00C7649A">
        <w:rPr>
          <w:rFonts w:ascii="Arial" w:hAnsi="Arial" w:cs="Arial"/>
          <w:bCs/>
          <w:color w:val="000000"/>
          <w:sz w:val="24"/>
          <w:szCs w:val="24"/>
        </w:rPr>
        <w:t>ness and Rough Sleeping</w:t>
      </w:r>
      <w:r w:rsidRPr="00C7649A">
        <w:rPr>
          <w:rFonts w:ascii="Arial" w:hAnsi="Arial" w:cs="Arial"/>
          <w:bCs/>
          <w:color w:val="000000"/>
          <w:sz w:val="24"/>
          <w:szCs w:val="24"/>
        </w:rPr>
        <w:t xml:space="preserve"> Strategy </w:t>
      </w:r>
    </w:p>
    <w:p w14:paraId="41BDE2C5" w14:textId="77777777" w:rsidR="00CC4E13" w:rsidRPr="00C7649A" w:rsidRDefault="00CC4E13" w:rsidP="008254ED">
      <w:pPr>
        <w:pStyle w:val="ListParagraph"/>
        <w:numPr>
          <w:ilvl w:val="0"/>
          <w:numId w:val="30"/>
        </w:numPr>
        <w:autoSpaceDE w:val="0"/>
        <w:autoSpaceDN w:val="0"/>
        <w:adjustRightInd w:val="0"/>
        <w:spacing w:after="0"/>
        <w:contextualSpacing/>
        <w:rPr>
          <w:rFonts w:ascii="Arial" w:hAnsi="Arial" w:cs="Arial"/>
          <w:bCs/>
          <w:color w:val="000000"/>
          <w:sz w:val="24"/>
          <w:szCs w:val="24"/>
        </w:rPr>
      </w:pPr>
      <w:r w:rsidRPr="00C7649A">
        <w:rPr>
          <w:rFonts w:ascii="Arial" w:hAnsi="Arial" w:cs="Arial"/>
          <w:bCs/>
          <w:color w:val="000000"/>
          <w:sz w:val="24"/>
          <w:szCs w:val="24"/>
        </w:rPr>
        <w:t xml:space="preserve">Children Act </w:t>
      </w:r>
      <w:r w:rsidR="00BB491A" w:rsidRPr="00C7649A">
        <w:rPr>
          <w:rFonts w:ascii="Arial" w:hAnsi="Arial" w:cs="Arial"/>
          <w:bCs/>
          <w:color w:val="000000"/>
          <w:sz w:val="24"/>
          <w:szCs w:val="24"/>
        </w:rPr>
        <w:t>1989</w:t>
      </w:r>
    </w:p>
    <w:p w14:paraId="2CB16FD1" w14:textId="77777777" w:rsidR="00CC4E13" w:rsidRPr="00C7649A" w:rsidRDefault="007E41F2" w:rsidP="008254ED">
      <w:pPr>
        <w:pStyle w:val="ListParagraph"/>
        <w:numPr>
          <w:ilvl w:val="0"/>
          <w:numId w:val="30"/>
        </w:numPr>
        <w:autoSpaceDE w:val="0"/>
        <w:autoSpaceDN w:val="0"/>
        <w:adjustRightInd w:val="0"/>
        <w:spacing w:after="0"/>
        <w:contextualSpacing/>
        <w:rPr>
          <w:rFonts w:ascii="Arial" w:hAnsi="Arial" w:cs="Arial"/>
          <w:bCs/>
          <w:color w:val="000000"/>
          <w:sz w:val="24"/>
          <w:szCs w:val="24"/>
        </w:rPr>
      </w:pPr>
      <w:r w:rsidRPr="00C7649A">
        <w:rPr>
          <w:rFonts w:ascii="Arial" w:hAnsi="Arial" w:cs="Arial"/>
          <w:bCs/>
          <w:color w:val="000000"/>
          <w:sz w:val="24"/>
          <w:szCs w:val="24"/>
        </w:rPr>
        <w:t>Homelessness Reduction Act 2017</w:t>
      </w:r>
    </w:p>
    <w:p w14:paraId="2E1B6D02" w14:textId="77777777" w:rsidR="00457C93" w:rsidRPr="00C7649A" w:rsidRDefault="00457C93" w:rsidP="008254ED">
      <w:pPr>
        <w:pStyle w:val="ListParagraph"/>
        <w:numPr>
          <w:ilvl w:val="0"/>
          <w:numId w:val="30"/>
        </w:numPr>
        <w:autoSpaceDE w:val="0"/>
        <w:autoSpaceDN w:val="0"/>
        <w:adjustRightInd w:val="0"/>
        <w:spacing w:after="0"/>
        <w:contextualSpacing/>
        <w:rPr>
          <w:rFonts w:ascii="Arial" w:hAnsi="Arial" w:cs="Arial"/>
          <w:bCs/>
          <w:color w:val="000000"/>
          <w:sz w:val="24"/>
          <w:szCs w:val="24"/>
        </w:rPr>
      </w:pPr>
      <w:r w:rsidRPr="00C7649A">
        <w:rPr>
          <w:rFonts w:ascii="Arial" w:hAnsi="Arial" w:cs="Arial"/>
          <w:bCs/>
          <w:color w:val="000000"/>
          <w:sz w:val="24"/>
          <w:szCs w:val="24"/>
        </w:rPr>
        <w:t>Housing Act 1996</w:t>
      </w:r>
    </w:p>
    <w:p w14:paraId="3DD69B81" w14:textId="77777777" w:rsidR="008C38FA" w:rsidRPr="00C7649A" w:rsidRDefault="007E41F2" w:rsidP="008254ED">
      <w:pPr>
        <w:pStyle w:val="ListParagraph"/>
        <w:numPr>
          <w:ilvl w:val="0"/>
          <w:numId w:val="30"/>
        </w:numPr>
        <w:autoSpaceDE w:val="0"/>
        <w:autoSpaceDN w:val="0"/>
        <w:adjustRightInd w:val="0"/>
        <w:spacing w:after="0"/>
        <w:contextualSpacing/>
        <w:rPr>
          <w:rFonts w:ascii="Arial" w:hAnsi="Arial" w:cs="Arial"/>
          <w:bCs/>
          <w:color w:val="000000"/>
          <w:sz w:val="24"/>
          <w:szCs w:val="24"/>
        </w:rPr>
      </w:pPr>
      <w:r w:rsidRPr="00C7649A">
        <w:rPr>
          <w:rFonts w:ascii="Arial" w:hAnsi="Arial" w:cs="Arial"/>
          <w:bCs/>
          <w:color w:val="000000"/>
          <w:sz w:val="24"/>
          <w:szCs w:val="24"/>
        </w:rPr>
        <w:t>Working Together to Safeguard Children 2018</w:t>
      </w:r>
    </w:p>
    <w:p w14:paraId="270DC0AE" w14:textId="6D186C2B" w:rsidR="00CC4E13" w:rsidRPr="00C7649A" w:rsidRDefault="008C38FA" w:rsidP="008254ED">
      <w:pPr>
        <w:pStyle w:val="ListParagraph"/>
        <w:numPr>
          <w:ilvl w:val="0"/>
          <w:numId w:val="30"/>
        </w:numPr>
        <w:autoSpaceDE w:val="0"/>
        <w:autoSpaceDN w:val="0"/>
        <w:adjustRightInd w:val="0"/>
        <w:spacing w:after="0"/>
        <w:contextualSpacing/>
        <w:rPr>
          <w:rFonts w:ascii="Arial" w:hAnsi="Arial" w:cs="Arial"/>
          <w:bCs/>
          <w:color w:val="000000"/>
          <w:sz w:val="24"/>
          <w:szCs w:val="24"/>
        </w:rPr>
      </w:pPr>
      <w:r w:rsidRPr="00C7649A">
        <w:rPr>
          <w:rFonts w:ascii="Arial" w:hAnsi="Arial" w:cs="Arial"/>
          <w:bCs/>
          <w:color w:val="000000"/>
          <w:sz w:val="24"/>
          <w:szCs w:val="24"/>
        </w:rPr>
        <w:t>MHCLG Prevention of homelessness and provision of accommodation for 16 and 17 year old young people who may be homeless and/or require accommodation guidance</w:t>
      </w:r>
    </w:p>
    <w:p w14:paraId="5CFA9253" w14:textId="77777777" w:rsidR="008C38FA" w:rsidRPr="008C38FA" w:rsidRDefault="008C38FA" w:rsidP="00A77D08">
      <w:pPr>
        <w:pStyle w:val="ListParagraph"/>
        <w:autoSpaceDE w:val="0"/>
        <w:autoSpaceDN w:val="0"/>
        <w:adjustRightInd w:val="0"/>
        <w:spacing w:after="0"/>
        <w:ind w:left="1069"/>
        <w:contextualSpacing/>
        <w:rPr>
          <w:rFonts w:cs="Arial"/>
          <w:bCs/>
          <w:color w:val="000000"/>
          <w:szCs w:val="24"/>
        </w:rPr>
      </w:pPr>
    </w:p>
    <w:p w14:paraId="55A5955F" w14:textId="056B073D" w:rsidR="00B92314" w:rsidRDefault="00A77D08" w:rsidP="00A77D08">
      <w:pPr>
        <w:autoSpaceDE w:val="0"/>
        <w:autoSpaceDN w:val="0"/>
        <w:adjustRightInd w:val="0"/>
        <w:spacing w:after="0"/>
        <w:ind w:left="720" w:hanging="720"/>
        <w:contextualSpacing/>
        <w:rPr>
          <w:rFonts w:cs="Arial"/>
          <w:bCs/>
          <w:color w:val="000000"/>
          <w:szCs w:val="24"/>
        </w:rPr>
      </w:pPr>
      <w:r>
        <w:rPr>
          <w:rFonts w:cs="Arial"/>
          <w:bCs/>
          <w:color w:val="000000"/>
          <w:szCs w:val="24"/>
        </w:rPr>
        <w:t xml:space="preserve">1.4 </w:t>
      </w:r>
      <w:r>
        <w:rPr>
          <w:rFonts w:cs="Arial"/>
          <w:bCs/>
          <w:color w:val="000000"/>
          <w:szCs w:val="24"/>
        </w:rPr>
        <w:tab/>
      </w:r>
      <w:r w:rsidR="00CC4E13" w:rsidRPr="007E41F2">
        <w:rPr>
          <w:rFonts w:cs="Arial"/>
          <w:bCs/>
          <w:color w:val="000000"/>
          <w:szCs w:val="24"/>
        </w:rPr>
        <w:t xml:space="preserve">The </w:t>
      </w:r>
      <w:r w:rsidR="00B92314">
        <w:rPr>
          <w:rFonts w:cs="Arial"/>
          <w:bCs/>
          <w:color w:val="000000"/>
          <w:szCs w:val="24"/>
        </w:rPr>
        <w:t>Homelessness Reduction Act 2017</w:t>
      </w:r>
      <w:r w:rsidR="00CC4E13" w:rsidRPr="007E41F2">
        <w:rPr>
          <w:rFonts w:cs="Arial"/>
          <w:bCs/>
          <w:color w:val="000000"/>
          <w:szCs w:val="24"/>
        </w:rPr>
        <w:t xml:space="preserve"> makes clear </w:t>
      </w:r>
      <w:r w:rsidR="00C7649A">
        <w:rPr>
          <w:rFonts w:cs="Arial"/>
          <w:bCs/>
          <w:color w:val="000000"/>
          <w:szCs w:val="24"/>
        </w:rPr>
        <w:t>what</w:t>
      </w:r>
      <w:r w:rsidR="00B92314">
        <w:rPr>
          <w:rFonts w:cs="Arial"/>
          <w:bCs/>
          <w:color w:val="000000"/>
          <w:szCs w:val="24"/>
        </w:rPr>
        <w:t xml:space="preserve"> </w:t>
      </w:r>
      <w:r w:rsidR="00CC4E13" w:rsidRPr="007E41F2">
        <w:rPr>
          <w:rFonts w:cs="Arial"/>
          <w:bCs/>
          <w:color w:val="000000"/>
          <w:szCs w:val="24"/>
        </w:rPr>
        <w:t>the statutory duties of Children’s Services and Housing Services</w:t>
      </w:r>
      <w:r w:rsidR="00C7649A">
        <w:rPr>
          <w:rFonts w:cs="Arial"/>
          <w:bCs/>
          <w:color w:val="000000"/>
          <w:szCs w:val="24"/>
        </w:rPr>
        <w:t xml:space="preserve"> are</w:t>
      </w:r>
      <w:r w:rsidR="00CC4E13" w:rsidRPr="007E41F2">
        <w:rPr>
          <w:rFonts w:cs="Arial"/>
          <w:bCs/>
          <w:color w:val="000000"/>
          <w:szCs w:val="24"/>
        </w:rPr>
        <w:t xml:space="preserve"> in addressing and responding to the needs of young people who are homeless. </w:t>
      </w:r>
      <w:r w:rsidR="00B92314">
        <w:rPr>
          <w:rFonts w:cs="Arial"/>
          <w:bCs/>
          <w:color w:val="000000"/>
          <w:szCs w:val="24"/>
        </w:rPr>
        <w:t>Working Together to Safeguard children explains that:</w:t>
      </w:r>
    </w:p>
    <w:p w14:paraId="4C604643" w14:textId="77777777" w:rsidR="00B92314" w:rsidRDefault="00B92314" w:rsidP="00A77D08">
      <w:pPr>
        <w:autoSpaceDE w:val="0"/>
        <w:autoSpaceDN w:val="0"/>
        <w:adjustRightInd w:val="0"/>
        <w:spacing w:after="0"/>
        <w:ind w:left="709"/>
        <w:contextualSpacing/>
        <w:rPr>
          <w:rFonts w:cs="Arial"/>
          <w:bCs/>
          <w:color w:val="000000"/>
          <w:szCs w:val="24"/>
        </w:rPr>
      </w:pPr>
    </w:p>
    <w:p w14:paraId="24744FA2" w14:textId="77777777" w:rsidR="00B92314" w:rsidRPr="00694C47" w:rsidRDefault="00B92314" w:rsidP="00A77D08">
      <w:pPr>
        <w:autoSpaceDE w:val="0"/>
        <w:autoSpaceDN w:val="0"/>
        <w:adjustRightInd w:val="0"/>
        <w:spacing w:after="0"/>
        <w:ind w:left="993" w:right="543"/>
        <w:contextualSpacing/>
        <w:rPr>
          <w:rFonts w:cs="Arial"/>
          <w:bCs/>
          <w:i/>
          <w:color w:val="000000"/>
          <w:szCs w:val="24"/>
        </w:rPr>
      </w:pPr>
      <w:r w:rsidRPr="00694C47">
        <w:rPr>
          <w:rFonts w:cs="Arial"/>
          <w:bCs/>
          <w:i/>
          <w:color w:val="000000"/>
          <w:szCs w:val="24"/>
        </w:rPr>
        <w:t xml:space="preserve">‘Housing and homelessness services in local authorities and others such as environmental health organisations are subject to the section 11 duties set out in this chapter (Chapter 2). Practitioners working in these services may become aware of conditions that could have or are having an adverse impact on children. Under Part 1 of the Housing Act </w:t>
      </w:r>
      <w:r w:rsidR="00BB491A">
        <w:rPr>
          <w:rFonts w:cs="Arial"/>
          <w:bCs/>
          <w:i/>
          <w:color w:val="000000"/>
          <w:szCs w:val="24"/>
        </w:rPr>
        <w:t>1989</w:t>
      </w:r>
      <w:r w:rsidRPr="00694C47">
        <w:rPr>
          <w:rFonts w:cs="Arial"/>
          <w:bCs/>
          <w:i/>
          <w:color w:val="000000"/>
          <w:szCs w:val="24"/>
        </w:rPr>
        <w:t>, authorities must take account of the impact of health and safety hazards in housing on vulnerable occupants, including children, when deciding on the action to be taken by landlords to improve conditions. Housing authorities also have an important role to play in safeguarding vulnerable young people, including young people who are pregnant, leaving care or a secure establishment</w:t>
      </w:r>
      <w:r w:rsidR="00694C47" w:rsidRPr="00694C47">
        <w:rPr>
          <w:rFonts w:cs="Arial"/>
          <w:bCs/>
          <w:i/>
          <w:color w:val="000000"/>
          <w:szCs w:val="24"/>
        </w:rPr>
        <w:t>.’</w:t>
      </w:r>
    </w:p>
    <w:p w14:paraId="1D1FC4C8" w14:textId="77777777" w:rsidR="00B92314" w:rsidRDefault="00B92314" w:rsidP="00A77D08">
      <w:pPr>
        <w:autoSpaceDE w:val="0"/>
        <w:autoSpaceDN w:val="0"/>
        <w:adjustRightInd w:val="0"/>
        <w:spacing w:after="0"/>
        <w:ind w:left="709"/>
        <w:contextualSpacing/>
        <w:rPr>
          <w:rFonts w:cs="Arial"/>
          <w:bCs/>
          <w:color w:val="000000"/>
          <w:szCs w:val="24"/>
        </w:rPr>
      </w:pPr>
    </w:p>
    <w:p w14:paraId="66CCF8B5" w14:textId="7654A278" w:rsidR="00CC4E13" w:rsidRPr="007E41F2" w:rsidRDefault="00A77D08" w:rsidP="00395284">
      <w:pPr>
        <w:autoSpaceDE w:val="0"/>
        <w:autoSpaceDN w:val="0"/>
        <w:adjustRightInd w:val="0"/>
        <w:spacing w:after="0"/>
        <w:ind w:left="709" w:hanging="709"/>
        <w:contextualSpacing/>
        <w:rPr>
          <w:rFonts w:cs="Arial"/>
          <w:bCs/>
          <w:color w:val="000000"/>
          <w:szCs w:val="24"/>
        </w:rPr>
      </w:pPr>
      <w:r>
        <w:rPr>
          <w:rFonts w:cs="Arial"/>
          <w:bCs/>
          <w:color w:val="000000"/>
          <w:szCs w:val="24"/>
        </w:rPr>
        <w:t>1.</w:t>
      </w:r>
      <w:r w:rsidR="00395284">
        <w:rPr>
          <w:rFonts w:cs="Arial"/>
          <w:bCs/>
          <w:color w:val="000000"/>
          <w:szCs w:val="24"/>
        </w:rPr>
        <w:t xml:space="preserve">5 </w:t>
      </w:r>
      <w:r w:rsidR="00395284">
        <w:rPr>
          <w:rFonts w:cs="Arial"/>
          <w:bCs/>
          <w:color w:val="000000"/>
          <w:szCs w:val="24"/>
        </w:rPr>
        <w:tab/>
      </w:r>
      <w:r w:rsidR="00694C47">
        <w:rPr>
          <w:rFonts w:cs="Arial"/>
          <w:bCs/>
          <w:color w:val="000000"/>
          <w:szCs w:val="24"/>
        </w:rPr>
        <w:t xml:space="preserve">In </w:t>
      </w:r>
      <w:r w:rsidR="00AD17FF">
        <w:rPr>
          <w:rFonts w:cs="Arial"/>
          <w:bCs/>
          <w:color w:val="000000"/>
          <w:szCs w:val="24"/>
        </w:rPr>
        <w:t>addition,</w:t>
      </w:r>
      <w:r w:rsidR="00694C47">
        <w:rPr>
          <w:rFonts w:cs="Arial"/>
          <w:bCs/>
          <w:color w:val="000000"/>
          <w:szCs w:val="24"/>
        </w:rPr>
        <w:t xml:space="preserve"> t</w:t>
      </w:r>
      <w:r w:rsidR="00CC4E13" w:rsidRPr="007E41F2">
        <w:rPr>
          <w:rFonts w:cs="Arial"/>
          <w:bCs/>
          <w:color w:val="000000"/>
          <w:szCs w:val="24"/>
        </w:rPr>
        <w:t xml:space="preserve">he </w:t>
      </w:r>
      <w:r w:rsidR="00694C47">
        <w:rPr>
          <w:rFonts w:cs="Arial"/>
          <w:bCs/>
          <w:color w:val="000000"/>
          <w:szCs w:val="24"/>
        </w:rPr>
        <w:t xml:space="preserve">Southwark </w:t>
      </w:r>
      <w:r w:rsidR="00CC4E13" w:rsidRPr="007E41F2">
        <w:rPr>
          <w:rFonts w:cs="Arial"/>
          <w:bCs/>
          <w:color w:val="000000"/>
          <w:szCs w:val="24"/>
        </w:rPr>
        <w:t>Judgement</w:t>
      </w:r>
      <w:r w:rsidR="00694C47">
        <w:rPr>
          <w:rFonts w:cs="Arial"/>
          <w:bCs/>
          <w:color w:val="000000"/>
          <w:szCs w:val="24"/>
        </w:rPr>
        <w:t xml:space="preserve"> 2009</w:t>
      </w:r>
      <w:r w:rsidR="00CC4E13" w:rsidRPr="007E41F2">
        <w:rPr>
          <w:rFonts w:cs="Arial"/>
          <w:bCs/>
          <w:color w:val="000000"/>
          <w:szCs w:val="24"/>
        </w:rPr>
        <w:t xml:space="preserve"> affirmed the legal position that a duty under Section 20 of the Children Act takes precedence over the Housing Act in relation to young people and the more general duties owed under S17 of the Children Act.</w:t>
      </w:r>
    </w:p>
    <w:p w14:paraId="606E1F9A" w14:textId="77777777" w:rsidR="00CC4E13" w:rsidRPr="007E41F2" w:rsidRDefault="00CC4E13" w:rsidP="00A77D08">
      <w:pPr>
        <w:autoSpaceDE w:val="0"/>
        <w:autoSpaceDN w:val="0"/>
        <w:adjustRightInd w:val="0"/>
        <w:spacing w:after="0"/>
        <w:ind w:left="709"/>
        <w:contextualSpacing/>
        <w:rPr>
          <w:rFonts w:cs="Arial"/>
          <w:bCs/>
          <w:color w:val="000000"/>
          <w:szCs w:val="24"/>
        </w:rPr>
      </w:pPr>
    </w:p>
    <w:p w14:paraId="7BBF4DB4" w14:textId="0E4C3C23" w:rsidR="00CC4E13" w:rsidRPr="007E41F2" w:rsidRDefault="00395284" w:rsidP="00395284">
      <w:pPr>
        <w:autoSpaceDE w:val="0"/>
        <w:autoSpaceDN w:val="0"/>
        <w:adjustRightInd w:val="0"/>
        <w:spacing w:after="0"/>
        <w:ind w:left="709" w:hanging="709"/>
        <w:contextualSpacing/>
        <w:rPr>
          <w:rFonts w:cs="Arial"/>
          <w:bCs/>
          <w:color w:val="000000"/>
          <w:szCs w:val="24"/>
        </w:rPr>
      </w:pPr>
      <w:r>
        <w:rPr>
          <w:rFonts w:cs="Arial"/>
          <w:bCs/>
          <w:color w:val="000000"/>
          <w:szCs w:val="24"/>
        </w:rPr>
        <w:t>1.6</w:t>
      </w:r>
      <w:r>
        <w:rPr>
          <w:rFonts w:cs="Arial"/>
          <w:bCs/>
          <w:color w:val="000000"/>
          <w:szCs w:val="24"/>
        </w:rPr>
        <w:tab/>
      </w:r>
      <w:r w:rsidR="00CC4E13" w:rsidRPr="007E41F2">
        <w:rPr>
          <w:rFonts w:cs="Arial"/>
          <w:bCs/>
          <w:color w:val="000000"/>
          <w:szCs w:val="24"/>
        </w:rPr>
        <w:t xml:space="preserve">The </w:t>
      </w:r>
      <w:r w:rsidR="00F25D93">
        <w:rPr>
          <w:rFonts w:cs="Arial"/>
          <w:bCs/>
          <w:color w:val="000000"/>
          <w:szCs w:val="24"/>
        </w:rPr>
        <w:t>prevention</w:t>
      </w:r>
      <w:r w:rsidR="00CC4E13" w:rsidRPr="007E41F2">
        <w:rPr>
          <w:rFonts w:cs="Arial"/>
          <w:bCs/>
          <w:color w:val="000000"/>
          <w:szCs w:val="24"/>
        </w:rPr>
        <w:t xml:space="preserve"> of homelessness is the primary purpose of the joint working protocol through implementing a robust assessment and support pathway that maintains a young person within their family or effectively promotes and safeguards a young person’s transition to independent living.</w:t>
      </w:r>
    </w:p>
    <w:p w14:paraId="7514EEC5" w14:textId="77777777" w:rsidR="00CC4E13" w:rsidRPr="007E41F2" w:rsidRDefault="00CC4E13" w:rsidP="001313F3">
      <w:pPr>
        <w:autoSpaceDE w:val="0"/>
        <w:autoSpaceDN w:val="0"/>
        <w:adjustRightInd w:val="0"/>
        <w:spacing w:after="0"/>
        <w:contextualSpacing/>
        <w:rPr>
          <w:rFonts w:cs="Arial"/>
          <w:b/>
          <w:bCs/>
          <w:color w:val="000000"/>
          <w:szCs w:val="24"/>
        </w:rPr>
      </w:pPr>
    </w:p>
    <w:p w14:paraId="3F18E97D" w14:textId="082DDEF4" w:rsidR="00CC4E13" w:rsidRPr="007E41F2" w:rsidRDefault="00CC4E13" w:rsidP="001313F3">
      <w:pPr>
        <w:pStyle w:val="Heading1"/>
      </w:pPr>
      <w:bookmarkStart w:id="7" w:name="_Toc479326388"/>
      <w:r w:rsidRPr="007E41F2">
        <w:t xml:space="preserve">2. </w:t>
      </w:r>
      <w:r w:rsidR="000868E2">
        <w:tab/>
      </w:r>
      <w:r w:rsidRPr="007E41F2">
        <w:t>AIMS AND PRINCIPLES</w:t>
      </w:r>
      <w:bookmarkEnd w:id="7"/>
      <w:r w:rsidRPr="007E41F2">
        <w:t xml:space="preserve"> </w:t>
      </w:r>
    </w:p>
    <w:p w14:paraId="39C225DF" w14:textId="77777777" w:rsidR="00CC4E13" w:rsidRPr="007E41F2" w:rsidRDefault="00CC4E13" w:rsidP="001313F3">
      <w:pPr>
        <w:autoSpaceDE w:val="0"/>
        <w:autoSpaceDN w:val="0"/>
        <w:adjustRightInd w:val="0"/>
        <w:spacing w:after="0"/>
        <w:contextualSpacing/>
        <w:rPr>
          <w:rFonts w:cs="Arial"/>
          <w:color w:val="000000"/>
          <w:szCs w:val="24"/>
        </w:rPr>
      </w:pPr>
    </w:p>
    <w:p w14:paraId="2630F993" w14:textId="2464AA18" w:rsidR="00CC4E13" w:rsidRDefault="00CC4E13" w:rsidP="00603A8E">
      <w:pPr>
        <w:autoSpaceDE w:val="0"/>
        <w:autoSpaceDN w:val="0"/>
        <w:adjustRightInd w:val="0"/>
        <w:spacing w:after="0"/>
        <w:ind w:left="720" w:hanging="720"/>
        <w:contextualSpacing/>
        <w:rPr>
          <w:rFonts w:cs="Arial"/>
          <w:color w:val="000000"/>
          <w:szCs w:val="24"/>
        </w:rPr>
      </w:pPr>
      <w:r w:rsidRPr="007E41F2">
        <w:rPr>
          <w:rFonts w:cs="Arial"/>
          <w:color w:val="000000"/>
          <w:szCs w:val="24"/>
        </w:rPr>
        <w:t>2.1</w:t>
      </w:r>
      <w:r w:rsidRPr="007E41F2">
        <w:rPr>
          <w:rFonts w:cs="Arial"/>
          <w:color w:val="000000"/>
          <w:szCs w:val="24"/>
        </w:rPr>
        <w:tab/>
      </w:r>
      <w:r w:rsidR="00603A8E" w:rsidRPr="00603A8E">
        <w:rPr>
          <w:rFonts w:cs="Arial"/>
          <w:color w:val="000000"/>
          <w:szCs w:val="24"/>
        </w:rPr>
        <w:t>This document provides guidance to operational staff within Housing Services and Children’s Social Care. The protocol outlines steps staff should take when a young person aged 16/17 approaches the council reporting that they are homeless or threatened with homelessness. It has been jointly developed and agreed by Housing and Children’s Social Care.</w:t>
      </w:r>
    </w:p>
    <w:p w14:paraId="44DE129E" w14:textId="77777777" w:rsidR="00603A8E" w:rsidRPr="007E41F2" w:rsidRDefault="00603A8E" w:rsidP="00603A8E">
      <w:pPr>
        <w:autoSpaceDE w:val="0"/>
        <w:autoSpaceDN w:val="0"/>
        <w:adjustRightInd w:val="0"/>
        <w:spacing w:after="0"/>
        <w:ind w:left="720" w:hanging="720"/>
        <w:contextualSpacing/>
        <w:rPr>
          <w:rFonts w:cs="Arial"/>
          <w:color w:val="000000"/>
          <w:szCs w:val="24"/>
        </w:rPr>
      </w:pPr>
    </w:p>
    <w:p w14:paraId="3FE33DAA" w14:textId="77670E89" w:rsidR="00CC4E13" w:rsidRPr="00247CBD" w:rsidRDefault="00CC4E13" w:rsidP="001313F3">
      <w:pPr>
        <w:autoSpaceDE w:val="0"/>
        <w:autoSpaceDN w:val="0"/>
        <w:adjustRightInd w:val="0"/>
        <w:spacing w:after="0"/>
        <w:ind w:left="720" w:hanging="720"/>
        <w:contextualSpacing/>
        <w:rPr>
          <w:rFonts w:cs="Arial"/>
          <w:szCs w:val="24"/>
        </w:rPr>
      </w:pPr>
      <w:r w:rsidRPr="00247CBD">
        <w:rPr>
          <w:rFonts w:cs="Arial"/>
          <w:szCs w:val="24"/>
        </w:rPr>
        <w:t>2.2</w:t>
      </w:r>
      <w:r w:rsidRPr="00247CBD">
        <w:rPr>
          <w:rFonts w:cs="Arial"/>
          <w:szCs w:val="24"/>
        </w:rPr>
        <w:tab/>
        <w:t xml:space="preserve">The aim is to ensure a timely and supportive response on a multi-agency basis to the housing needs of vulnerable 16 </w:t>
      </w:r>
      <w:r w:rsidR="00694C47" w:rsidRPr="00247CBD">
        <w:rPr>
          <w:rFonts w:cs="Arial"/>
          <w:szCs w:val="24"/>
        </w:rPr>
        <w:t>and</w:t>
      </w:r>
      <w:r w:rsidRPr="00247CBD">
        <w:rPr>
          <w:rFonts w:cs="Arial"/>
          <w:szCs w:val="24"/>
        </w:rPr>
        <w:t xml:space="preserve"> 17 year olds</w:t>
      </w:r>
      <w:r w:rsidR="00603A8E" w:rsidRPr="00247CBD">
        <w:rPr>
          <w:rFonts w:cs="Arial"/>
          <w:szCs w:val="24"/>
        </w:rPr>
        <w:t>.</w:t>
      </w:r>
      <w:r w:rsidRPr="00247CBD">
        <w:rPr>
          <w:rFonts w:cs="Arial"/>
          <w:szCs w:val="24"/>
        </w:rPr>
        <w:t xml:space="preserve"> </w:t>
      </w:r>
    </w:p>
    <w:p w14:paraId="0BC1849E" w14:textId="77777777" w:rsidR="00CC4E13" w:rsidRPr="00247CBD" w:rsidRDefault="00CC4E13" w:rsidP="008254ED">
      <w:pPr>
        <w:numPr>
          <w:ilvl w:val="1"/>
          <w:numId w:val="1"/>
        </w:numPr>
        <w:autoSpaceDE w:val="0"/>
        <w:autoSpaceDN w:val="0"/>
        <w:adjustRightInd w:val="0"/>
        <w:spacing w:after="0"/>
        <w:contextualSpacing/>
        <w:rPr>
          <w:rFonts w:cs="Arial"/>
          <w:szCs w:val="24"/>
        </w:rPr>
      </w:pPr>
    </w:p>
    <w:p w14:paraId="1A095D6B" w14:textId="77777777" w:rsidR="00CC4E13" w:rsidRPr="00247CBD" w:rsidRDefault="00CC4E13" w:rsidP="008254ED">
      <w:pPr>
        <w:pStyle w:val="ListParagraph"/>
        <w:numPr>
          <w:ilvl w:val="0"/>
          <w:numId w:val="10"/>
        </w:numPr>
        <w:autoSpaceDE w:val="0"/>
        <w:autoSpaceDN w:val="0"/>
        <w:adjustRightInd w:val="0"/>
        <w:spacing w:after="0"/>
        <w:contextualSpacing/>
        <w:rPr>
          <w:rFonts w:ascii="Arial" w:hAnsi="Arial" w:cs="Arial"/>
          <w:sz w:val="24"/>
          <w:szCs w:val="24"/>
        </w:rPr>
      </w:pPr>
      <w:r w:rsidRPr="00247CBD">
        <w:rPr>
          <w:rFonts w:ascii="Arial" w:hAnsi="Arial" w:cs="Arial"/>
          <w:sz w:val="24"/>
          <w:szCs w:val="24"/>
        </w:rPr>
        <w:t xml:space="preserve">Prevent youth homelessness </w:t>
      </w:r>
    </w:p>
    <w:p w14:paraId="7451984D" w14:textId="77777777" w:rsidR="00CC4E13" w:rsidRPr="00247CBD" w:rsidRDefault="00CC4E13" w:rsidP="008254ED">
      <w:pPr>
        <w:pStyle w:val="ListParagraph"/>
        <w:numPr>
          <w:ilvl w:val="0"/>
          <w:numId w:val="10"/>
        </w:numPr>
        <w:autoSpaceDE w:val="0"/>
        <w:autoSpaceDN w:val="0"/>
        <w:adjustRightInd w:val="0"/>
        <w:spacing w:after="0"/>
        <w:contextualSpacing/>
        <w:rPr>
          <w:rFonts w:ascii="Arial" w:hAnsi="Arial" w:cs="Arial"/>
          <w:sz w:val="24"/>
          <w:szCs w:val="24"/>
        </w:rPr>
      </w:pPr>
      <w:r w:rsidRPr="00247CBD">
        <w:rPr>
          <w:rFonts w:ascii="Arial" w:hAnsi="Arial" w:cs="Arial"/>
          <w:sz w:val="24"/>
          <w:szCs w:val="24"/>
        </w:rPr>
        <w:t xml:space="preserve">Provide support to enable young people to remain living with their families </w:t>
      </w:r>
    </w:p>
    <w:p w14:paraId="794CB848" w14:textId="77777777" w:rsidR="00CC4E13" w:rsidRPr="00247CBD" w:rsidRDefault="00CC4E13" w:rsidP="008254ED">
      <w:pPr>
        <w:pStyle w:val="ListParagraph"/>
        <w:numPr>
          <w:ilvl w:val="0"/>
          <w:numId w:val="10"/>
        </w:numPr>
        <w:autoSpaceDE w:val="0"/>
        <w:autoSpaceDN w:val="0"/>
        <w:adjustRightInd w:val="0"/>
        <w:spacing w:after="0"/>
        <w:contextualSpacing/>
        <w:rPr>
          <w:rFonts w:ascii="Arial" w:hAnsi="Arial" w:cs="Arial"/>
          <w:sz w:val="24"/>
          <w:szCs w:val="24"/>
        </w:rPr>
      </w:pPr>
      <w:r w:rsidRPr="00247CBD">
        <w:rPr>
          <w:rFonts w:ascii="Arial" w:hAnsi="Arial" w:cs="Arial"/>
          <w:sz w:val="24"/>
          <w:szCs w:val="24"/>
        </w:rPr>
        <w:t xml:space="preserve">Make appropriate provision for homeless young people on an emergency and long term basis </w:t>
      </w:r>
    </w:p>
    <w:p w14:paraId="0F469B2B" w14:textId="77777777" w:rsidR="00CC4E13" w:rsidRPr="00247CBD" w:rsidRDefault="00CC4E13" w:rsidP="008254ED">
      <w:pPr>
        <w:pStyle w:val="ListParagraph"/>
        <w:numPr>
          <w:ilvl w:val="0"/>
          <w:numId w:val="10"/>
        </w:numPr>
        <w:autoSpaceDE w:val="0"/>
        <w:autoSpaceDN w:val="0"/>
        <w:adjustRightInd w:val="0"/>
        <w:spacing w:after="0"/>
        <w:contextualSpacing/>
        <w:rPr>
          <w:rFonts w:ascii="Arial" w:hAnsi="Arial" w:cs="Arial"/>
          <w:sz w:val="24"/>
          <w:szCs w:val="24"/>
        </w:rPr>
      </w:pPr>
      <w:r w:rsidRPr="00247CBD">
        <w:rPr>
          <w:rFonts w:ascii="Arial" w:hAnsi="Arial" w:cs="Arial"/>
          <w:sz w:val="24"/>
          <w:szCs w:val="24"/>
        </w:rPr>
        <w:t xml:space="preserve">Provide the relevant supports to young people in emergency accommodation, transitional accommodation or first tenancies </w:t>
      </w:r>
    </w:p>
    <w:p w14:paraId="22BB8196" w14:textId="77777777" w:rsidR="00CC4E13" w:rsidRPr="00247CBD" w:rsidRDefault="00CC4E13" w:rsidP="008254ED">
      <w:pPr>
        <w:pStyle w:val="ListParagraph"/>
        <w:numPr>
          <w:ilvl w:val="0"/>
          <w:numId w:val="10"/>
        </w:numPr>
        <w:autoSpaceDE w:val="0"/>
        <w:autoSpaceDN w:val="0"/>
        <w:adjustRightInd w:val="0"/>
        <w:spacing w:after="0"/>
        <w:contextualSpacing/>
        <w:rPr>
          <w:rFonts w:ascii="Arial" w:hAnsi="Arial" w:cs="Arial"/>
          <w:sz w:val="24"/>
          <w:szCs w:val="24"/>
        </w:rPr>
      </w:pPr>
      <w:r w:rsidRPr="00247CBD">
        <w:rPr>
          <w:rFonts w:ascii="Arial" w:hAnsi="Arial" w:cs="Arial"/>
          <w:sz w:val="24"/>
          <w:szCs w:val="24"/>
        </w:rPr>
        <w:t>Ensure effective transitional arrangements for care leavers to independent living.</w:t>
      </w:r>
    </w:p>
    <w:p w14:paraId="0E671D7B" w14:textId="77777777" w:rsidR="00694C47" w:rsidRPr="00247CBD" w:rsidRDefault="00694C47" w:rsidP="008254ED">
      <w:pPr>
        <w:pStyle w:val="ListParagraph"/>
        <w:numPr>
          <w:ilvl w:val="0"/>
          <w:numId w:val="10"/>
        </w:numPr>
        <w:autoSpaceDE w:val="0"/>
        <w:autoSpaceDN w:val="0"/>
        <w:adjustRightInd w:val="0"/>
        <w:spacing w:after="0"/>
        <w:contextualSpacing/>
        <w:rPr>
          <w:rFonts w:ascii="Arial" w:hAnsi="Arial" w:cs="Arial"/>
          <w:bCs/>
          <w:sz w:val="24"/>
          <w:szCs w:val="24"/>
        </w:rPr>
      </w:pPr>
      <w:r w:rsidRPr="00247CBD">
        <w:rPr>
          <w:rFonts w:ascii="Arial" w:hAnsi="Arial" w:cs="Arial"/>
          <w:bCs/>
          <w:sz w:val="24"/>
          <w:szCs w:val="24"/>
        </w:rPr>
        <w:t>Wherever possible 16 and 17 year olds are best accommodated within their families unless to do so places them at risk of harm.</w:t>
      </w:r>
    </w:p>
    <w:p w14:paraId="24E29DD3" w14:textId="77777777" w:rsidR="00694C47" w:rsidRPr="00247CBD" w:rsidRDefault="00694C47" w:rsidP="008254ED">
      <w:pPr>
        <w:pStyle w:val="ListParagraph"/>
        <w:numPr>
          <w:ilvl w:val="0"/>
          <w:numId w:val="10"/>
        </w:numPr>
        <w:autoSpaceDE w:val="0"/>
        <w:autoSpaceDN w:val="0"/>
        <w:adjustRightInd w:val="0"/>
        <w:spacing w:after="0"/>
        <w:contextualSpacing/>
        <w:rPr>
          <w:rFonts w:ascii="Arial" w:hAnsi="Arial" w:cs="Arial"/>
          <w:sz w:val="24"/>
          <w:szCs w:val="24"/>
        </w:rPr>
      </w:pPr>
      <w:r w:rsidRPr="00247CBD">
        <w:rPr>
          <w:rFonts w:ascii="Arial" w:hAnsi="Arial" w:cs="Arial"/>
          <w:bCs/>
          <w:sz w:val="24"/>
          <w:szCs w:val="24"/>
        </w:rPr>
        <w:t>Housing provision made for 16 and 17 year olds should be made on the basis of a comprehensive assessment of their needs and risks include the relevant supports to enable them to successfully develop independent living skills</w:t>
      </w:r>
    </w:p>
    <w:p w14:paraId="24CD6C97" w14:textId="77777777" w:rsidR="00CC4E13" w:rsidRPr="007E41F2" w:rsidRDefault="00CC4E13" w:rsidP="001313F3">
      <w:pPr>
        <w:autoSpaceDE w:val="0"/>
        <w:autoSpaceDN w:val="0"/>
        <w:adjustRightInd w:val="0"/>
        <w:spacing w:after="0"/>
        <w:contextualSpacing/>
        <w:rPr>
          <w:rFonts w:cs="Arial"/>
          <w:color w:val="000000"/>
          <w:szCs w:val="24"/>
        </w:rPr>
      </w:pPr>
    </w:p>
    <w:p w14:paraId="77CB9486" w14:textId="77777777" w:rsidR="00CC4E13" w:rsidRPr="007E41F2" w:rsidRDefault="00CC4E13" w:rsidP="001313F3">
      <w:pPr>
        <w:autoSpaceDE w:val="0"/>
        <w:autoSpaceDN w:val="0"/>
        <w:adjustRightInd w:val="0"/>
        <w:spacing w:after="0"/>
        <w:contextualSpacing/>
        <w:rPr>
          <w:rFonts w:cs="Arial"/>
          <w:color w:val="000000"/>
          <w:szCs w:val="24"/>
        </w:rPr>
      </w:pPr>
      <w:r w:rsidRPr="007E41F2">
        <w:rPr>
          <w:rFonts w:cs="Arial"/>
          <w:color w:val="000000"/>
          <w:szCs w:val="24"/>
        </w:rPr>
        <w:t>2.3</w:t>
      </w:r>
      <w:r w:rsidRPr="007E41F2">
        <w:rPr>
          <w:rFonts w:cs="Arial"/>
          <w:color w:val="000000"/>
          <w:szCs w:val="24"/>
        </w:rPr>
        <w:tab/>
        <w:t xml:space="preserve">The organisations that are parties to this Protocol are: </w:t>
      </w:r>
    </w:p>
    <w:p w14:paraId="580DD74F" w14:textId="77777777" w:rsidR="00CC4E13" w:rsidRPr="007E41F2" w:rsidRDefault="00CC4E13" w:rsidP="008254ED">
      <w:pPr>
        <w:numPr>
          <w:ilvl w:val="1"/>
          <w:numId w:val="1"/>
        </w:numPr>
        <w:autoSpaceDE w:val="0"/>
        <w:autoSpaceDN w:val="0"/>
        <w:adjustRightInd w:val="0"/>
        <w:spacing w:after="0"/>
        <w:contextualSpacing/>
        <w:rPr>
          <w:rFonts w:cs="Arial"/>
          <w:color w:val="000000"/>
          <w:szCs w:val="24"/>
        </w:rPr>
      </w:pPr>
    </w:p>
    <w:p w14:paraId="60AFC05B" w14:textId="77777777" w:rsidR="00CC4E13" w:rsidRDefault="00CC4E13" w:rsidP="008254ED">
      <w:pPr>
        <w:pStyle w:val="ListParagraph"/>
        <w:numPr>
          <w:ilvl w:val="0"/>
          <w:numId w:val="11"/>
        </w:numPr>
        <w:autoSpaceDE w:val="0"/>
        <w:autoSpaceDN w:val="0"/>
        <w:adjustRightInd w:val="0"/>
        <w:spacing w:after="0"/>
        <w:contextualSpacing/>
        <w:rPr>
          <w:rFonts w:ascii="Arial" w:hAnsi="Arial" w:cs="Arial"/>
          <w:color w:val="000000"/>
          <w:sz w:val="24"/>
          <w:szCs w:val="24"/>
        </w:rPr>
      </w:pPr>
      <w:r w:rsidRPr="007E41F2">
        <w:rPr>
          <w:rFonts w:ascii="Arial" w:hAnsi="Arial" w:cs="Arial"/>
          <w:color w:val="000000"/>
          <w:sz w:val="24"/>
          <w:szCs w:val="24"/>
        </w:rPr>
        <w:t>Children’s Social Care</w:t>
      </w:r>
    </w:p>
    <w:p w14:paraId="51734789" w14:textId="77777777" w:rsidR="00CC4E13" w:rsidRPr="007E41F2" w:rsidRDefault="00CC4E13" w:rsidP="008254ED">
      <w:pPr>
        <w:pStyle w:val="ListParagraph"/>
        <w:numPr>
          <w:ilvl w:val="0"/>
          <w:numId w:val="11"/>
        </w:numPr>
        <w:autoSpaceDE w:val="0"/>
        <w:autoSpaceDN w:val="0"/>
        <w:adjustRightInd w:val="0"/>
        <w:spacing w:after="0"/>
        <w:contextualSpacing/>
        <w:rPr>
          <w:rFonts w:ascii="Arial" w:hAnsi="Arial" w:cs="Arial"/>
          <w:color w:val="000000"/>
          <w:sz w:val="24"/>
          <w:szCs w:val="24"/>
        </w:rPr>
      </w:pPr>
      <w:r w:rsidRPr="007E41F2">
        <w:rPr>
          <w:rFonts w:ascii="Arial" w:hAnsi="Arial" w:cs="Arial"/>
          <w:color w:val="000000"/>
          <w:sz w:val="24"/>
          <w:szCs w:val="24"/>
        </w:rPr>
        <w:t xml:space="preserve">Housing Options Team </w:t>
      </w:r>
    </w:p>
    <w:p w14:paraId="4E8C42DD" w14:textId="77777777" w:rsidR="00CC4E13" w:rsidRPr="007E41F2" w:rsidRDefault="00CC4E13" w:rsidP="008254ED">
      <w:pPr>
        <w:pStyle w:val="ListParagraph"/>
        <w:numPr>
          <w:ilvl w:val="0"/>
          <w:numId w:val="11"/>
        </w:numPr>
        <w:autoSpaceDE w:val="0"/>
        <w:autoSpaceDN w:val="0"/>
        <w:adjustRightInd w:val="0"/>
        <w:spacing w:after="0"/>
        <w:contextualSpacing/>
        <w:rPr>
          <w:rFonts w:ascii="Arial" w:hAnsi="Arial" w:cs="Arial"/>
          <w:color w:val="000000"/>
          <w:sz w:val="24"/>
          <w:szCs w:val="24"/>
        </w:rPr>
      </w:pPr>
      <w:r w:rsidRPr="007E41F2">
        <w:rPr>
          <w:rFonts w:ascii="Arial" w:hAnsi="Arial" w:cs="Arial"/>
          <w:color w:val="000000"/>
          <w:sz w:val="24"/>
          <w:szCs w:val="24"/>
        </w:rPr>
        <w:t>One Vision Housing contracted administrators of Property Pool Plus</w:t>
      </w:r>
    </w:p>
    <w:p w14:paraId="75EDE7EE" w14:textId="77777777" w:rsidR="00CC4E13" w:rsidRPr="007E41F2" w:rsidRDefault="00CC4E13" w:rsidP="008254ED">
      <w:pPr>
        <w:pStyle w:val="ListParagraph"/>
        <w:numPr>
          <w:ilvl w:val="0"/>
          <w:numId w:val="11"/>
        </w:numPr>
        <w:autoSpaceDE w:val="0"/>
        <w:autoSpaceDN w:val="0"/>
        <w:adjustRightInd w:val="0"/>
        <w:spacing w:after="0"/>
        <w:contextualSpacing/>
        <w:rPr>
          <w:rFonts w:ascii="Arial" w:hAnsi="Arial" w:cs="Arial"/>
          <w:color w:val="000000"/>
          <w:sz w:val="24"/>
          <w:szCs w:val="24"/>
        </w:rPr>
      </w:pPr>
      <w:r w:rsidRPr="007E41F2">
        <w:rPr>
          <w:rFonts w:ascii="Arial" w:hAnsi="Arial" w:cs="Arial"/>
          <w:color w:val="000000"/>
          <w:sz w:val="24"/>
          <w:szCs w:val="24"/>
        </w:rPr>
        <w:t>Representative of homeless style accommodation providers</w:t>
      </w:r>
    </w:p>
    <w:p w14:paraId="49E10705" w14:textId="77777777" w:rsidR="00CC4E13" w:rsidRPr="007E41F2" w:rsidRDefault="00CC4E13" w:rsidP="001313F3">
      <w:pPr>
        <w:autoSpaceDE w:val="0"/>
        <w:autoSpaceDN w:val="0"/>
        <w:adjustRightInd w:val="0"/>
        <w:spacing w:after="0"/>
        <w:contextualSpacing/>
        <w:rPr>
          <w:rFonts w:cs="Arial"/>
          <w:color w:val="000000"/>
          <w:szCs w:val="24"/>
        </w:rPr>
      </w:pPr>
    </w:p>
    <w:p w14:paraId="58D71A64" w14:textId="77777777" w:rsidR="00CC4E13" w:rsidRPr="007E41F2" w:rsidRDefault="00CC4E13" w:rsidP="001313F3">
      <w:pPr>
        <w:autoSpaceDE w:val="0"/>
        <w:autoSpaceDN w:val="0"/>
        <w:adjustRightInd w:val="0"/>
        <w:spacing w:after="0"/>
        <w:ind w:left="720" w:hanging="720"/>
        <w:contextualSpacing/>
        <w:rPr>
          <w:rFonts w:cs="Arial"/>
          <w:color w:val="000000"/>
          <w:szCs w:val="24"/>
        </w:rPr>
      </w:pPr>
      <w:r w:rsidRPr="007E41F2">
        <w:rPr>
          <w:rFonts w:cs="Arial"/>
          <w:color w:val="000000"/>
          <w:szCs w:val="24"/>
        </w:rPr>
        <w:t>2.4</w:t>
      </w:r>
      <w:r w:rsidRPr="007E41F2">
        <w:rPr>
          <w:rFonts w:cs="Arial"/>
          <w:color w:val="000000"/>
          <w:szCs w:val="24"/>
        </w:rPr>
        <w:tab/>
        <w:t xml:space="preserve">All signatory organisations agree the following </w:t>
      </w:r>
      <w:r w:rsidRPr="007E41F2">
        <w:rPr>
          <w:rFonts w:cs="Arial"/>
          <w:b/>
          <w:color w:val="000000"/>
          <w:szCs w:val="24"/>
        </w:rPr>
        <w:t>principles:</w:t>
      </w:r>
      <w:r w:rsidRPr="007E41F2">
        <w:rPr>
          <w:rFonts w:cs="Arial"/>
          <w:color w:val="000000"/>
          <w:szCs w:val="24"/>
        </w:rPr>
        <w:t xml:space="preserve"> these will underpin all we do in whatever role we work within</w:t>
      </w:r>
      <w:r w:rsidR="0026345B">
        <w:rPr>
          <w:rFonts w:cs="Arial"/>
          <w:color w:val="000000"/>
          <w:szCs w:val="24"/>
        </w:rPr>
        <w:t>:</w:t>
      </w:r>
    </w:p>
    <w:p w14:paraId="4F1C446C" w14:textId="77777777" w:rsidR="00CC4E13" w:rsidRPr="007E41F2" w:rsidRDefault="00CC4E13" w:rsidP="008254ED">
      <w:pPr>
        <w:numPr>
          <w:ilvl w:val="0"/>
          <w:numId w:val="2"/>
        </w:numPr>
        <w:autoSpaceDE w:val="0"/>
        <w:autoSpaceDN w:val="0"/>
        <w:adjustRightInd w:val="0"/>
        <w:spacing w:after="0"/>
        <w:contextualSpacing/>
        <w:rPr>
          <w:rFonts w:cs="Arial"/>
          <w:color w:val="000000"/>
          <w:szCs w:val="24"/>
        </w:rPr>
      </w:pPr>
    </w:p>
    <w:p w14:paraId="0A79B1C3" w14:textId="77777777" w:rsidR="00CC4E13" w:rsidRPr="007E41F2" w:rsidRDefault="00CC4E13" w:rsidP="001313F3">
      <w:pPr>
        <w:autoSpaceDE w:val="0"/>
        <w:autoSpaceDN w:val="0"/>
        <w:adjustRightInd w:val="0"/>
        <w:spacing w:after="0"/>
        <w:ind w:firstLine="720"/>
        <w:contextualSpacing/>
        <w:rPr>
          <w:rFonts w:cs="Arial"/>
          <w:color w:val="000000"/>
          <w:szCs w:val="24"/>
        </w:rPr>
      </w:pPr>
      <w:r w:rsidRPr="007E41F2">
        <w:rPr>
          <w:rFonts w:cs="Arial"/>
          <w:color w:val="000000"/>
          <w:szCs w:val="24"/>
        </w:rPr>
        <w:t>There should be timely active intervention to prevent homelessness in Sefton</w:t>
      </w:r>
      <w:r w:rsidR="0026345B">
        <w:rPr>
          <w:rFonts w:cs="Arial"/>
          <w:color w:val="000000"/>
          <w:szCs w:val="24"/>
        </w:rPr>
        <w:t>.</w:t>
      </w:r>
    </w:p>
    <w:p w14:paraId="79A54719" w14:textId="77777777" w:rsidR="00CC4E13" w:rsidRPr="007E41F2" w:rsidRDefault="00CC4E13" w:rsidP="001313F3">
      <w:pPr>
        <w:autoSpaceDE w:val="0"/>
        <w:autoSpaceDN w:val="0"/>
        <w:adjustRightInd w:val="0"/>
        <w:spacing w:after="0"/>
        <w:contextualSpacing/>
        <w:rPr>
          <w:rFonts w:cs="Arial"/>
          <w:color w:val="000000"/>
          <w:szCs w:val="24"/>
        </w:rPr>
      </w:pPr>
    </w:p>
    <w:p w14:paraId="54A5924D" w14:textId="77777777" w:rsidR="00CC4E13" w:rsidRPr="0026345B" w:rsidRDefault="00CC4E13" w:rsidP="008254ED">
      <w:pPr>
        <w:pStyle w:val="ListParagraph"/>
        <w:numPr>
          <w:ilvl w:val="0"/>
          <w:numId w:val="12"/>
        </w:numPr>
        <w:autoSpaceDE w:val="0"/>
        <w:autoSpaceDN w:val="0"/>
        <w:adjustRightInd w:val="0"/>
        <w:spacing w:after="0"/>
        <w:contextualSpacing/>
        <w:rPr>
          <w:rFonts w:ascii="Arial" w:hAnsi="Arial" w:cs="Arial"/>
          <w:color w:val="000000"/>
          <w:sz w:val="24"/>
          <w:szCs w:val="24"/>
        </w:rPr>
      </w:pPr>
      <w:r w:rsidRPr="0026345B">
        <w:rPr>
          <w:rFonts w:ascii="Arial" w:hAnsi="Arial" w:cs="Arial"/>
          <w:color w:val="000000"/>
          <w:sz w:val="24"/>
          <w:szCs w:val="24"/>
        </w:rPr>
        <w:t>Wherever possible 16 and 17 year olds are best accommodated in their family home unless to do so places them at risk of harm</w:t>
      </w:r>
      <w:r w:rsidR="0026345B" w:rsidRPr="0026345B">
        <w:rPr>
          <w:rFonts w:ascii="Arial" w:hAnsi="Arial" w:cs="Arial"/>
          <w:color w:val="000000"/>
          <w:sz w:val="24"/>
          <w:szCs w:val="24"/>
        </w:rPr>
        <w:t>.</w:t>
      </w:r>
    </w:p>
    <w:p w14:paraId="6EEA7680" w14:textId="77777777" w:rsidR="00CC4E13" w:rsidRPr="0026345B" w:rsidRDefault="00CC4E13" w:rsidP="008254ED">
      <w:pPr>
        <w:pStyle w:val="ListParagraph"/>
        <w:numPr>
          <w:ilvl w:val="0"/>
          <w:numId w:val="12"/>
        </w:numPr>
        <w:autoSpaceDE w:val="0"/>
        <w:autoSpaceDN w:val="0"/>
        <w:adjustRightInd w:val="0"/>
        <w:spacing w:after="0"/>
        <w:contextualSpacing/>
        <w:rPr>
          <w:rFonts w:ascii="Arial" w:hAnsi="Arial" w:cs="Arial"/>
          <w:color w:val="000000"/>
          <w:sz w:val="24"/>
          <w:szCs w:val="24"/>
        </w:rPr>
      </w:pPr>
      <w:r w:rsidRPr="0026345B">
        <w:rPr>
          <w:rFonts w:ascii="Arial" w:hAnsi="Arial" w:cs="Arial"/>
          <w:color w:val="000000"/>
          <w:sz w:val="24"/>
          <w:szCs w:val="24"/>
        </w:rPr>
        <w:t>Housing provision made for 16 and 17 year olds unable to remain with their families should be made on the basis of a comprehensive assessment of their needs and include the relevant supports to enable them to successfully develop independent living skills</w:t>
      </w:r>
      <w:r w:rsidR="0026345B" w:rsidRPr="0026345B">
        <w:rPr>
          <w:rFonts w:ascii="Arial" w:hAnsi="Arial" w:cs="Arial"/>
          <w:color w:val="000000"/>
          <w:sz w:val="24"/>
          <w:szCs w:val="24"/>
        </w:rPr>
        <w:t>.</w:t>
      </w:r>
    </w:p>
    <w:p w14:paraId="33D1073C" w14:textId="77777777" w:rsidR="00CC4E13" w:rsidRPr="0026345B" w:rsidRDefault="00CC4E13" w:rsidP="008254ED">
      <w:pPr>
        <w:pStyle w:val="ListParagraph"/>
        <w:numPr>
          <w:ilvl w:val="0"/>
          <w:numId w:val="12"/>
        </w:numPr>
        <w:autoSpaceDE w:val="0"/>
        <w:autoSpaceDN w:val="0"/>
        <w:adjustRightInd w:val="0"/>
        <w:spacing w:after="0"/>
        <w:contextualSpacing/>
        <w:rPr>
          <w:rFonts w:ascii="Arial" w:hAnsi="Arial" w:cs="Arial"/>
          <w:color w:val="000000"/>
          <w:sz w:val="24"/>
          <w:szCs w:val="24"/>
        </w:rPr>
      </w:pPr>
      <w:r w:rsidRPr="0026345B">
        <w:rPr>
          <w:rFonts w:ascii="Arial" w:hAnsi="Arial" w:cs="Arial"/>
          <w:color w:val="000000"/>
          <w:sz w:val="24"/>
          <w:szCs w:val="24"/>
        </w:rPr>
        <w:t>Young people should be involved in discussions where possible and plans for their future, together with families and carers</w:t>
      </w:r>
      <w:r w:rsidR="0026345B" w:rsidRPr="0026345B">
        <w:rPr>
          <w:rFonts w:ascii="Arial" w:hAnsi="Arial" w:cs="Arial"/>
          <w:color w:val="000000"/>
          <w:sz w:val="24"/>
          <w:szCs w:val="24"/>
        </w:rPr>
        <w:t>.</w:t>
      </w:r>
    </w:p>
    <w:p w14:paraId="750F50A6" w14:textId="77777777" w:rsidR="00CC4E13" w:rsidRPr="0026345B" w:rsidRDefault="00CC4E13" w:rsidP="008254ED">
      <w:pPr>
        <w:pStyle w:val="ListParagraph"/>
        <w:numPr>
          <w:ilvl w:val="0"/>
          <w:numId w:val="12"/>
        </w:numPr>
        <w:autoSpaceDE w:val="0"/>
        <w:autoSpaceDN w:val="0"/>
        <w:adjustRightInd w:val="0"/>
        <w:spacing w:after="0"/>
        <w:contextualSpacing/>
        <w:rPr>
          <w:rFonts w:ascii="Arial" w:hAnsi="Arial" w:cs="Arial"/>
          <w:color w:val="000000"/>
          <w:sz w:val="24"/>
          <w:szCs w:val="24"/>
        </w:rPr>
      </w:pPr>
      <w:r w:rsidRPr="0026345B">
        <w:rPr>
          <w:rFonts w:ascii="Arial" w:hAnsi="Arial" w:cs="Arial"/>
          <w:color w:val="000000"/>
          <w:sz w:val="24"/>
          <w:szCs w:val="24"/>
        </w:rPr>
        <w:t xml:space="preserve">In assessing the needs of young people for accommodation and support, those involved in that process must take account of the special needs and cultural background of the young person. </w:t>
      </w:r>
    </w:p>
    <w:p w14:paraId="6795F7EC" w14:textId="0340441C" w:rsidR="00CC4E13" w:rsidRPr="0026345B" w:rsidRDefault="00CC4E13" w:rsidP="008254ED">
      <w:pPr>
        <w:pStyle w:val="ListParagraph"/>
        <w:numPr>
          <w:ilvl w:val="0"/>
          <w:numId w:val="12"/>
        </w:numPr>
        <w:autoSpaceDE w:val="0"/>
        <w:autoSpaceDN w:val="0"/>
        <w:adjustRightInd w:val="0"/>
        <w:spacing w:after="0"/>
        <w:contextualSpacing/>
        <w:rPr>
          <w:rFonts w:ascii="Arial" w:hAnsi="Arial" w:cs="Arial"/>
          <w:sz w:val="24"/>
          <w:szCs w:val="24"/>
        </w:rPr>
      </w:pPr>
      <w:r w:rsidRPr="0026345B">
        <w:rPr>
          <w:rFonts w:ascii="Arial" w:hAnsi="Arial" w:cs="Arial"/>
          <w:sz w:val="24"/>
          <w:szCs w:val="24"/>
        </w:rPr>
        <w:t>Provision for the accommodation and support needs of 16 and 17 year olds and care leavers is a multi- agency responsibilit</w:t>
      </w:r>
      <w:r w:rsidR="00995E47">
        <w:rPr>
          <w:rFonts w:ascii="Arial" w:hAnsi="Arial" w:cs="Arial"/>
          <w:sz w:val="24"/>
          <w:szCs w:val="24"/>
        </w:rPr>
        <w:t>y however the lead agency is Sefton Children’s Services</w:t>
      </w:r>
      <w:r w:rsidRPr="0026345B">
        <w:rPr>
          <w:rFonts w:ascii="Arial" w:hAnsi="Arial" w:cs="Arial"/>
          <w:sz w:val="24"/>
          <w:szCs w:val="24"/>
        </w:rPr>
        <w:t xml:space="preserve">. </w:t>
      </w:r>
    </w:p>
    <w:p w14:paraId="7F55103E" w14:textId="3AFBD9E5" w:rsidR="00CC4E13" w:rsidRPr="0026345B" w:rsidRDefault="00CC4E13" w:rsidP="008254ED">
      <w:pPr>
        <w:pStyle w:val="ListParagraph"/>
        <w:numPr>
          <w:ilvl w:val="0"/>
          <w:numId w:val="12"/>
        </w:numPr>
        <w:autoSpaceDE w:val="0"/>
        <w:autoSpaceDN w:val="0"/>
        <w:adjustRightInd w:val="0"/>
        <w:spacing w:after="0"/>
        <w:contextualSpacing/>
        <w:rPr>
          <w:rFonts w:ascii="Arial" w:hAnsi="Arial" w:cs="Arial"/>
          <w:sz w:val="24"/>
          <w:szCs w:val="24"/>
        </w:rPr>
      </w:pPr>
      <w:r w:rsidRPr="0026345B">
        <w:rPr>
          <w:rFonts w:ascii="Arial" w:hAnsi="Arial" w:cs="Arial"/>
          <w:sz w:val="24"/>
          <w:szCs w:val="24"/>
        </w:rPr>
        <w:t xml:space="preserve">Accommodation placements provided for young people will comply with the Quality Standards specified in this Protocol. </w:t>
      </w:r>
    </w:p>
    <w:p w14:paraId="7D5D0FDC" w14:textId="28C47E6B" w:rsidR="0026345B" w:rsidRPr="0026345B" w:rsidRDefault="0026345B" w:rsidP="008254ED">
      <w:pPr>
        <w:pStyle w:val="ListParagraph"/>
        <w:numPr>
          <w:ilvl w:val="0"/>
          <w:numId w:val="12"/>
        </w:numPr>
        <w:autoSpaceDE w:val="0"/>
        <w:autoSpaceDN w:val="0"/>
        <w:adjustRightInd w:val="0"/>
        <w:spacing w:after="0"/>
        <w:contextualSpacing/>
        <w:rPr>
          <w:rFonts w:ascii="Arial" w:hAnsi="Arial" w:cs="Arial"/>
          <w:sz w:val="24"/>
          <w:szCs w:val="24"/>
        </w:rPr>
      </w:pPr>
      <w:r>
        <w:rPr>
          <w:rFonts w:ascii="Arial" w:hAnsi="Arial" w:cs="Arial"/>
          <w:sz w:val="24"/>
          <w:szCs w:val="24"/>
        </w:rPr>
        <w:t xml:space="preserve">16 and 17 year olds experiencing homelessness </w:t>
      </w:r>
      <w:r w:rsidR="00995E47">
        <w:rPr>
          <w:rFonts w:ascii="Arial" w:hAnsi="Arial" w:cs="Arial"/>
          <w:sz w:val="24"/>
          <w:szCs w:val="24"/>
        </w:rPr>
        <w:t>will</w:t>
      </w:r>
      <w:r w:rsidRPr="0026345B">
        <w:rPr>
          <w:rFonts w:ascii="Arial" w:hAnsi="Arial" w:cs="Arial"/>
          <w:sz w:val="24"/>
          <w:szCs w:val="24"/>
        </w:rPr>
        <w:t xml:space="preserve"> never be placed in B&amp;B accommodation</w:t>
      </w:r>
      <w:r>
        <w:rPr>
          <w:rFonts w:ascii="Arial" w:hAnsi="Arial" w:cs="Arial"/>
          <w:sz w:val="24"/>
          <w:szCs w:val="24"/>
        </w:rPr>
        <w:t xml:space="preserve"> by the local authority</w:t>
      </w:r>
      <w:r w:rsidRPr="0026345B">
        <w:rPr>
          <w:rFonts w:ascii="Arial" w:hAnsi="Arial" w:cs="Arial"/>
          <w:sz w:val="24"/>
          <w:szCs w:val="24"/>
        </w:rPr>
        <w:t>.</w:t>
      </w:r>
    </w:p>
    <w:p w14:paraId="76365624" w14:textId="77777777" w:rsidR="00CC4E13" w:rsidRPr="007E41F2" w:rsidRDefault="00CC4E13" w:rsidP="001313F3">
      <w:pPr>
        <w:autoSpaceDE w:val="0"/>
        <w:autoSpaceDN w:val="0"/>
        <w:adjustRightInd w:val="0"/>
        <w:spacing w:after="0"/>
        <w:contextualSpacing/>
        <w:rPr>
          <w:rFonts w:cs="Arial"/>
          <w:szCs w:val="24"/>
        </w:rPr>
      </w:pPr>
    </w:p>
    <w:p w14:paraId="1D93A096" w14:textId="77777777" w:rsidR="00CC4E13" w:rsidRPr="007E41F2" w:rsidRDefault="00CC4E13" w:rsidP="001313F3">
      <w:pPr>
        <w:autoSpaceDE w:val="0"/>
        <w:autoSpaceDN w:val="0"/>
        <w:adjustRightInd w:val="0"/>
        <w:spacing w:after="0"/>
        <w:ind w:left="720" w:hanging="720"/>
        <w:contextualSpacing/>
        <w:rPr>
          <w:rFonts w:cs="Arial"/>
          <w:szCs w:val="24"/>
        </w:rPr>
      </w:pPr>
      <w:r w:rsidRPr="007E41F2">
        <w:rPr>
          <w:rFonts w:cs="Arial"/>
          <w:szCs w:val="24"/>
        </w:rPr>
        <w:t>2.5</w:t>
      </w:r>
      <w:r w:rsidRPr="007E41F2">
        <w:rPr>
          <w:rFonts w:cs="Arial"/>
          <w:szCs w:val="24"/>
        </w:rPr>
        <w:tab/>
        <w:t xml:space="preserve">The lead responsibility for implementing this protocol lies with: </w:t>
      </w:r>
    </w:p>
    <w:p w14:paraId="4384578F" w14:textId="77777777" w:rsidR="00CC4E13" w:rsidRPr="007E41F2" w:rsidRDefault="00CC4E13" w:rsidP="008254ED">
      <w:pPr>
        <w:numPr>
          <w:ilvl w:val="0"/>
          <w:numId w:val="3"/>
        </w:numPr>
        <w:autoSpaceDE w:val="0"/>
        <w:autoSpaceDN w:val="0"/>
        <w:adjustRightInd w:val="0"/>
        <w:spacing w:after="0"/>
        <w:contextualSpacing/>
        <w:rPr>
          <w:rFonts w:cs="Arial"/>
          <w:szCs w:val="24"/>
        </w:rPr>
      </w:pPr>
    </w:p>
    <w:p w14:paraId="471FE436" w14:textId="77777777" w:rsidR="00CC4E13" w:rsidRPr="007E41F2" w:rsidRDefault="0026345B" w:rsidP="001313F3">
      <w:pPr>
        <w:autoSpaceDE w:val="0"/>
        <w:autoSpaceDN w:val="0"/>
        <w:adjustRightInd w:val="0"/>
        <w:spacing w:after="0"/>
        <w:ind w:left="720"/>
        <w:contextualSpacing/>
        <w:rPr>
          <w:rFonts w:cs="Arial"/>
          <w:szCs w:val="24"/>
        </w:rPr>
      </w:pPr>
      <w:r>
        <w:rPr>
          <w:rFonts w:cs="Arial"/>
          <w:szCs w:val="24"/>
        </w:rPr>
        <w:t xml:space="preserve">Locality Manager for </w:t>
      </w:r>
      <w:r w:rsidR="00CC4E13" w:rsidRPr="007E41F2">
        <w:rPr>
          <w:rFonts w:cs="Arial"/>
          <w:szCs w:val="24"/>
        </w:rPr>
        <w:t xml:space="preserve">Housing Options – Manager of the Housing Options Team (current post holder </w:t>
      </w:r>
      <w:r>
        <w:rPr>
          <w:rFonts w:cs="Arial"/>
          <w:szCs w:val="24"/>
        </w:rPr>
        <w:t>Allan Glennon</w:t>
      </w:r>
      <w:r w:rsidR="00CC4E13" w:rsidRPr="007E41F2">
        <w:rPr>
          <w:rFonts w:cs="Arial"/>
          <w:szCs w:val="24"/>
        </w:rPr>
        <w:t>).</w:t>
      </w:r>
    </w:p>
    <w:p w14:paraId="2D82CE99" w14:textId="77777777" w:rsidR="00CC4E13" w:rsidRPr="007E41F2" w:rsidRDefault="00CC4E13" w:rsidP="001313F3">
      <w:pPr>
        <w:autoSpaceDE w:val="0"/>
        <w:autoSpaceDN w:val="0"/>
        <w:adjustRightInd w:val="0"/>
        <w:spacing w:after="0"/>
        <w:contextualSpacing/>
        <w:rPr>
          <w:rFonts w:cs="Arial"/>
          <w:szCs w:val="24"/>
        </w:rPr>
      </w:pPr>
    </w:p>
    <w:p w14:paraId="0E3C9B67" w14:textId="77777777" w:rsidR="00260282" w:rsidRDefault="00260282" w:rsidP="001313F3">
      <w:pPr>
        <w:autoSpaceDE w:val="0"/>
        <w:autoSpaceDN w:val="0"/>
        <w:adjustRightInd w:val="0"/>
        <w:spacing w:after="0"/>
        <w:ind w:firstLine="720"/>
        <w:contextualSpacing/>
        <w:rPr>
          <w:rFonts w:cs="Arial"/>
          <w:szCs w:val="24"/>
        </w:rPr>
      </w:pPr>
      <w:r>
        <w:rPr>
          <w:rFonts w:cs="Arial"/>
          <w:szCs w:val="24"/>
        </w:rPr>
        <w:t>Other significant parties with responsibility for implementing this protocol include:</w:t>
      </w:r>
    </w:p>
    <w:p w14:paraId="46226D66" w14:textId="77777777" w:rsidR="00260282" w:rsidRDefault="00260282" w:rsidP="001313F3">
      <w:pPr>
        <w:autoSpaceDE w:val="0"/>
        <w:autoSpaceDN w:val="0"/>
        <w:adjustRightInd w:val="0"/>
        <w:spacing w:after="0"/>
        <w:contextualSpacing/>
        <w:rPr>
          <w:rFonts w:cs="Arial"/>
          <w:szCs w:val="24"/>
        </w:rPr>
      </w:pPr>
    </w:p>
    <w:tbl>
      <w:tblPr>
        <w:tblW w:w="9498" w:type="dxa"/>
        <w:jc w:val="center"/>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Layout w:type="fixed"/>
        <w:tblLook w:val="00A0" w:firstRow="1" w:lastRow="0" w:firstColumn="1" w:lastColumn="0" w:noHBand="0" w:noVBand="0"/>
      </w:tblPr>
      <w:tblGrid>
        <w:gridCol w:w="2836"/>
        <w:gridCol w:w="6662"/>
      </w:tblGrid>
      <w:tr w:rsidR="00260282" w:rsidRPr="007E41F2" w14:paraId="73B090E7" w14:textId="77777777" w:rsidTr="00786468">
        <w:trPr>
          <w:cantSplit/>
          <w:trHeight w:val="290"/>
          <w:jc w:val="center"/>
        </w:trPr>
        <w:tc>
          <w:tcPr>
            <w:tcW w:w="2836" w:type="dxa"/>
            <w:shd w:val="clear" w:color="auto" w:fill="007FBD"/>
          </w:tcPr>
          <w:p w14:paraId="31CBB7A0" w14:textId="77777777" w:rsidR="00260282" w:rsidRPr="007E41F2" w:rsidRDefault="00260282" w:rsidP="001313F3">
            <w:pPr>
              <w:pStyle w:val="TableHeaderText"/>
              <w:spacing w:line="276" w:lineRule="auto"/>
              <w:contextualSpacing/>
              <w:jc w:val="left"/>
              <w:rPr>
                <w:b/>
                <w:color w:val="FFFFFF" w:themeColor="background1"/>
                <w:szCs w:val="24"/>
              </w:rPr>
            </w:pPr>
            <w:r w:rsidRPr="007E41F2">
              <w:rPr>
                <w:b/>
                <w:color w:val="FFFFFF" w:themeColor="background1"/>
                <w:szCs w:val="24"/>
              </w:rPr>
              <w:t>Name</w:t>
            </w:r>
          </w:p>
        </w:tc>
        <w:tc>
          <w:tcPr>
            <w:tcW w:w="6662" w:type="dxa"/>
            <w:shd w:val="clear" w:color="auto" w:fill="007FBD"/>
          </w:tcPr>
          <w:p w14:paraId="6F50393B" w14:textId="77777777" w:rsidR="00260282" w:rsidRPr="007E41F2" w:rsidRDefault="00260282" w:rsidP="001313F3">
            <w:pPr>
              <w:pStyle w:val="TableHeaderText"/>
              <w:spacing w:line="276" w:lineRule="auto"/>
              <w:contextualSpacing/>
              <w:jc w:val="left"/>
              <w:rPr>
                <w:b/>
                <w:color w:val="FFFFFF" w:themeColor="background1"/>
                <w:szCs w:val="24"/>
              </w:rPr>
            </w:pPr>
            <w:r>
              <w:rPr>
                <w:b/>
                <w:color w:val="FFFFFF" w:themeColor="background1"/>
                <w:szCs w:val="24"/>
              </w:rPr>
              <w:t>Area of Responsibility</w:t>
            </w:r>
          </w:p>
        </w:tc>
      </w:tr>
      <w:tr w:rsidR="00260282" w:rsidRPr="007E41F2" w14:paraId="1614FC4A" w14:textId="77777777" w:rsidTr="00786468">
        <w:trPr>
          <w:cantSplit/>
          <w:trHeight w:val="290"/>
          <w:jc w:val="center"/>
        </w:trPr>
        <w:tc>
          <w:tcPr>
            <w:tcW w:w="2836" w:type="dxa"/>
          </w:tcPr>
          <w:p w14:paraId="3E35C74D" w14:textId="77777777" w:rsidR="00260282" w:rsidRPr="007E41F2" w:rsidRDefault="00260282" w:rsidP="001313F3">
            <w:pPr>
              <w:pStyle w:val="TableText"/>
              <w:spacing w:line="276" w:lineRule="auto"/>
              <w:contextualSpacing/>
              <w:rPr>
                <w:b w:val="0"/>
                <w:szCs w:val="24"/>
              </w:rPr>
            </w:pPr>
            <w:r w:rsidRPr="007E41F2">
              <w:rPr>
                <w:b w:val="0"/>
                <w:szCs w:val="24"/>
              </w:rPr>
              <w:t>Steven Martlew</w:t>
            </w:r>
          </w:p>
        </w:tc>
        <w:tc>
          <w:tcPr>
            <w:tcW w:w="6662" w:type="dxa"/>
          </w:tcPr>
          <w:p w14:paraId="302BA991" w14:textId="77777777" w:rsidR="00260282" w:rsidRPr="007E41F2" w:rsidRDefault="00BC7169" w:rsidP="001313F3">
            <w:pPr>
              <w:pStyle w:val="TableText"/>
              <w:spacing w:line="276" w:lineRule="auto"/>
              <w:contextualSpacing/>
              <w:rPr>
                <w:b w:val="0"/>
                <w:szCs w:val="24"/>
              </w:rPr>
            </w:pPr>
            <w:r>
              <w:rPr>
                <w:b w:val="0"/>
                <w:szCs w:val="24"/>
              </w:rPr>
              <w:t>Service Manager, Housing Options</w:t>
            </w:r>
          </w:p>
        </w:tc>
      </w:tr>
      <w:tr w:rsidR="00BC7169" w:rsidRPr="007E41F2" w14:paraId="7A2E6BD9" w14:textId="77777777" w:rsidTr="00786468">
        <w:trPr>
          <w:cantSplit/>
          <w:trHeight w:val="290"/>
          <w:jc w:val="center"/>
        </w:trPr>
        <w:tc>
          <w:tcPr>
            <w:tcW w:w="2836" w:type="dxa"/>
          </w:tcPr>
          <w:p w14:paraId="5F97401D" w14:textId="1B27A900" w:rsidR="00BC7169" w:rsidRPr="007E41F2" w:rsidRDefault="00E76D1A" w:rsidP="001313F3">
            <w:pPr>
              <w:pStyle w:val="TableText"/>
              <w:spacing w:line="276" w:lineRule="auto"/>
              <w:contextualSpacing/>
              <w:rPr>
                <w:b w:val="0"/>
                <w:szCs w:val="24"/>
              </w:rPr>
            </w:pPr>
            <w:r>
              <w:rPr>
                <w:b w:val="0"/>
                <w:szCs w:val="24"/>
              </w:rPr>
              <w:t>Julie Bucknal</w:t>
            </w:r>
            <w:r w:rsidR="004B4031">
              <w:rPr>
                <w:b w:val="0"/>
                <w:szCs w:val="24"/>
              </w:rPr>
              <w:t>l</w:t>
            </w:r>
          </w:p>
        </w:tc>
        <w:tc>
          <w:tcPr>
            <w:tcW w:w="6662" w:type="dxa"/>
          </w:tcPr>
          <w:p w14:paraId="48838FBF" w14:textId="77777777" w:rsidR="00BC7169" w:rsidRPr="007E41F2" w:rsidRDefault="00BC7169" w:rsidP="001313F3">
            <w:pPr>
              <w:pStyle w:val="TableText"/>
              <w:spacing w:line="276" w:lineRule="auto"/>
              <w:contextualSpacing/>
              <w:rPr>
                <w:b w:val="0"/>
                <w:szCs w:val="24"/>
              </w:rPr>
            </w:pPr>
            <w:r>
              <w:rPr>
                <w:b w:val="0"/>
                <w:szCs w:val="24"/>
              </w:rPr>
              <w:t>Service Manager, Looked After Children</w:t>
            </w:r>
          </w:p>
        </w:tc>
      </w:tr>
      <w:tr w:rsidR="004C1DCF" w:rsidRPr="007E41F2" w14:paraId="0E3E27DF" w14:textId="77777777" w:rsidTr="00786468">
        <w:trPr>
          <w:cantSplit/>
          <w:trHeight w:val="290"/>
          <w:jc w:val="center"/>
        </w:trPr>
        <w:tc>
          <w:tcPr>
            <w:tcW w:w="2836" w:type="dxa"/>
          </w:tcPr>
          <w:p w14:paraId="410A18D5" w14:textId="6E469F56" w:rsidR="004C1DCF" w:rsidRDefault="00247CBD" w:rsidP="001313F3">
            <w:pPr>
              <w:pStyle w:val="TableText"/>
              <w:spacing w:line="276" w:lineRule="auto"/>
              <w:contextualSpacing/>
              <w:rPr>
                <w:b w:val="0"/>
                <w:szCs w:val="24"/>
              </w:rPr>
            </w:pPr>
            <w:r>
              <w:rPr>
                <w:b w:val="0"/>
                <w:szCs w:val="24"/>
              </w:rPr>
              <w:t>Dharmesh Vyas</w:t>
            </w:r>
          </w:p>
        </w:tc>
        <w:tc>
          <w:tcPr>
            <w:tcW w:w="6662" w:type="dxa"/>
          </w:tcPr>
          <w:p w14:paraId="3B678AA1" w14:textId="4C1BD9C5" w:rsidR="004C1DCF" w:rsidRDefault="00247CBD" w:rsidP="001313F3">
            <w:pPr>
              <w:pStyle w:val="TableText"/>
              <w:spacing w:line="276" w:lineRule="auto"/>
              <w:contextualSpacing/>
              <w:rPr>
                <w:b w:val="0"/>
                <w:szCs w:val="24"/>
              </w:rPr>
            </w:pPr>
            <w:r>
              <w:rPr>
                <w:b w:val="0"/>
                <w:szCs w:val="24"/>
              </w:rPr>
              <w:t>Service Manager, Children’s Social Care</w:t>
            </w:r>
          </w:p>
        </w:tc>
      </w:tr>
      <w:tr w:rsidR="000A6BE5" w:rsidRPr="007E41F2" w14:paraId="7A5F5B14" w14:textId="77777777" w:rsidTr="00786468">
        <w:trPr>
          <w:cantSplit/>
          <w:trHeight w:val="290"/>
          <w:jc w:val="center"/>
        </w:trPr>
        <w:tc>
          <w:tcPr>
            <w:tcW w:w="2836" w:type="dxa"/>
          </w:tcPr>
          <w:p w14:paraId="7C504739" w14:textId="2C27899A" w:rsidR="000A6BE5" w:rsidRDefault="00247CBD" w:rsidP="001313F3">
            <w:pPr>
              <w:pStyle w:val="TableText"/>
              <w:spacing w:line="276" w:lineRule="auto"/>
              <w:contextualSpacing/>
              <w:rPr>
                <w:b w:val="0"/>
                <w:szCs w:val="24"/>
              </w:rPr>
            </w:pPr>
            <w:r>
              <w:rPr>
                <w:b w:val="0"/>
                <w:szCs w:val="24"/>
              </w:rPr>
              <w:t>Michael Mainwaring</w:t>
            </w:r>
          </w:p>
        </w:tc>
        <w:tc>
          <w:tcPr>
            <w:tcW w:w="6662" w:type="dxa"/>
          </w:tcPr>
          <w:p w14:paraId="2EC944C1" w14:textId="7CCA8E40" w:rsidR="000A6BE5" w:rsidRDefault="00247CBD" w:rsidP="001313F3">
            <w:pPr>
              <w:pStyle w:val="TableText"/>
              <w:spacing w:line="276" w:lineRule="auto"/>
              <w:contextualSpacing/>
              <w:rPr>
                <w:b w:val="0"/>
                <w:szCs w:val="24"/>
              </w:rPr>
            </w:pPr>
            <w:r>
              <w:rPr>
                <w:b w:val="0"/>
                <w:szCs w:val="24"/>
              </w:rPr>
              <w:t>Service Manager, Workforce Development</w:t>
            </w:r>
          </w:p>
        </w:tc>
      </w:tr>
    </w:tbl>
    <w:p w14:paraId="61EC5F63" w14:textId="4EBE3991" w:rsidR="00CC4E13" w:rsidRDefault="00CC4E13" w:rsidP="001313F3">
      <w:pPr>
        <w:autoSpaceDE w:val="0"/>
        <w:autoSpaceDN w:val="0"/>
        <w:adjustRightInd w:val="0"/>
        <w:spacing w:after="0"/>
        <w:contextualSpacing/>
        <w:rPr>
          <w:rFonts w:cs="Arial"/>
          <w:szCs w:val="24"/>
        </w:rPr>
      </w:pPr>
    </w:p>
    <w:p w14:paraId="72B35041" w14:textId="01AF6ADA" w:rsidR="00E65E77" w:rsidRPr="004F1280" w:rsidRDefault="00E65E77" w:rsidP="004F1280">
      <w:pPr>
        <w:autoSpaceDE w:val="0"/>
        <w:autoSpaceDN w:val="0"/>
        <w:adjustRightInd w:val="0"/>
        <w:spacing w:after="0"/>
        <w:ind w:left="709" w:hanging="709"/>
        <w:contextualSpacing/>
        <w:rPr>
          <w:rFonts w:cs="Arial"/>
          <w:szCs w:val="24"/>
        </w:rPr>
      </w:pPr>
      <w:r w:rsidRPr="004F1280">
        <w:rPr>
          <w:rFonts w:cs="Arial"/>
          <w:szCs w:val="24"/>
        </w:rPr>
        <w:t>2.6</w:t>
      </w:r>
      <w:r w:rsidRPr="004F1280">
        <w:rPr>
          <w:rFonts w:cs="Arial"/>
          <w:szCs w:val="24"/>
        </w:rPr>
        <w:tab/>
      </w:r>
      <w:r w:rsidR="00D61F2C" w:rsidRPr="004F1280">
        <w:rPr>
          <w:rFonts w:cs="Arial"/>
          <w:szCs w:val="24"/>
        </w:rPr>
        <w:t xml:space="preserve">The protocol will be implemented </w:t>
      </w:r>
      <w:r w:rsidR="00D12755" w:rsidRPr="004F1280">
        <w:rPr>
          <w:rFonts w:cs="Arial"/>
          <w:szCs w:val="24"/>
        </w:rPr>
        <w:t xml:space="preserve">jointly </w:t>
      </w:r>
      <w:r w:rsidR="00AB658C" w:rsidRPr="004F1280">
        <w:rPr>
          <w:rFonts w:cs="Arial"/>
          <w:szCs w:val="24"/>
        </w:rPr>
        <w:t xml:space="preserve">by Children’s Social Care and Housing Options.  A workforce development implementation plan will accompany the protocol.  Training will include </w:t>
      </w:r>
      <w:r w:rsidR="00BF1F58" w:rsidRPr="004F1280">
        <w:rPr>
          <w:rFonts w:cs="Arial"/>
          <w:szCs w:val="24"/>
        </w:rPr>
        <w:t>awareness sessions, detailed best practice approaches and will be a mix of online learning</w:t>
      </w:r>
      <w:r w:rsidR="004F1280" w:rsidRPr="004F1280">
        <w:rPr>
          <w:rFonts w:cs="Arial"/>
          <w:szCs w:val="24"/>
        </w:rPr>
        <w:t xml:space="preserve"> and ‘on the job’</w:t>
      </w:r>
      <w:r w:rsidR="00D61F2C" w:rsidRPr="004F1280">
        <w:rPr>
          <w:rFonts w:cs="Arial"/>
          <w:szCs w:val="24"/>
        </w:rPr>
        <w:t xml:space="preserve"> training</w:t>
      </w:r>
      <w:r w:rsidR="004F1280" w:rsidRPr="004F1280">
        <w:rPr>
          <w:rFonts w:cs="Arial"/>
          <w:szCs w:val="24"/>
        </w:rPr>
        <w:t xml:space="preserve"> delivered by team leaders in the workplace.</w:t>
      </w:r>
    </w:p>
    <w:p w14:paraId="741CF3AC" w14:textId="77777777" w:rsidR="00E65E77" w:rsidRPr="007E41F2" w:rsidRDefault="00E65E77" w:rsidP="001313F3">
      <w:pPr>
        <w:autoSpaceDE w:val="0"/>
        <w:autoSpaceDN w:val="0"/>
        <w:adjustRightInd w:val="0"/>
        <w:spacing w:after="0"/>
        <w:contextualSpacing/>
        <w:rPr>
          <w:rFonts w:cs="Arial"/>
          <w:szCs w:val="24"/>
        </w:rPr>
      </w:pPr>
    </w:p>
    <w:p w14:paraId="44144709" w14:textId="072F6DDF" w:rsidR="00CC4E13" w:rsidRPr="002F4AF4" w:rsidRDefault="00CC4E13" w:rsidP="001313F3">
      <w:pPr>
        <w:pStyle w:val="Heading1"/>
      </w:pPr>
      <w:bookmarkStart w:id="8" w:name="_Toc479326389"/>
      <w:r w:rsidRPr="002F4AF4">
        <w:t xml:space="preserve">3.0 </w:t>
      </w:r>
      <w:r w:rsidR="00786468" w:rsidRPr="002F4AF4">
        <w:tab/>
      </w:r>
      <w:r w:rsidRPr="002F4AF4">
        <w:t>POLICY FRAMEWORK</w:t>
      </w:r>
      <w:bookmarkEnd w:id="8"/>
      <w:r w:rsidRPr="002F4AF4">
        <w:t xml:space="preserve"> </w:t>
      </w:r>
    </w:p>
    <w:p w14:paraId="58F5F797" w14:textId="77777777" w:rsidR="00CC4E13" w:rsidRPr="00DD11A2" w:rsidRDefault="00CC4E13" w:rsidP="001313F3">
      <w:pPr>
        <w:autoSpaceDE w:val="0"/>
        <w:autoSpaceDN w:val="0"/>
        <w:adjustRightInd w:val="0"/>
        <w:spacing w:after="0"/>
        <w:ind w:left="709" w:hanging="709"/>
        <w:contextualSpacing/>
        <w:rPr>
          <w:rFonts w:cs="Arial"/>
          <w:b/>
          <w:color w:val="FF0000"/>
          <w:szCs w:val="24"/>
        </w:rPr>
      </w:pPr>
    </w:p>
    <w:p w14:paraId="6F283518" w14:textId="74051EA8" w:rsidR="00CC4E13" w:rsidRPr="002F4AF4" w:rsidRDefault="00CC4E13" w:rsidP="001313F3">
      <w:pPr>
        <w:autoSpaceDE w:val="0"/>
        <w:autoSpaceDN w:val="0"/>
        <w:adjustRightInd w:val="0"/>
        <w:spacing w:after="0"/>
        <w:ind w:left="709" w:hanging="709"/>
        <w:contextualSpacing/>
        <w:rPr>
          <w:rFonts w:cs="Arial"/>
          <w:b/>
          <w:szCs w:val="24"/>
        </w:rPr>
      </w:pPr>
      <w:r w:rsidRPr="002F4AF4">
        <w:rPr>
          <w:rFonts w:cs="Arial"/>
          <w:szCs w:val="24"/>
        </w:rPr>
        <w:t>3.1</w:t>
      </w:r>
      <w:r w:rsidR="00457C93" w:rsidRPr="002F4AF4">
        <w:rPr>
          <w:rFonts w:cs="Arial"/>
          <w:szCs w:val="24"/>
        </w:rPr>
        <w:tab/>
      </w:r>
      <w:r w:rsidR="006A5844" w:rsidRPr="002F4AF4">
        <w:rPr>
          <w:rFonts w:cs="Arial"/>
          <w:szCs w:val="24"/>
        </w:rPr>
        <w:t xml:space="preserve">Agencies will work together to prevent </w:t>
      </w:r>
      <w:r w:rsidR="00F9210E" w:rsidRPr="002F4AF4">
        <w:rPr>
          <w:rFonts w:cs="Arial"/>
          <w:szCs w:val="24"/>
        </w:rPr>
        <w:t>young people from becoming homeless and to reduce cris</w:t>
      </w:r>
      <w:r w:rsidR="008702AE" w:rsidRPr="002F4AF4">
        <w:rPr>
          <w:rFonts w:cs="Arial"/>
          <w:szCs w:val="24"/>
        </w:rPr>
        <w:t>i</w:t>
      </w:r>
      <w:r w:rsidR="00F9210E" w:rsidRPr="002F4AF4">
        <w:rPr>
          <w:rFonts w:cs="Arial"/>
          <w:szCs w:val="24"/>
        </w:rPr>
        <w:t xml:space="preserve">s.  </w:t>
      </w:r>
      <w:r w:rsidR="008702AE" w:rsidRPr="002F4AF4">
        <w:rPr>
          <w:rFonts w:cs="Arial"/>
          <w:szCs w:val="24"/>
        </w:rPr>
        <w:t>This will include working with Housing Auth</w:t>
      </w:r>
      <w:r w:rsidR="008E71A2">
        <w:rPr>
          <w:rFonts w:cs="Arial"/>
          <w:szCs w:val="24"/>
        </w:rPr>
        <w:t>o</w:t>
      </w:r>
      <w:r w:rsidR="008702AE" w:rsidRPr="002F4AF4">
        <w:rPr>
          <w:rFonts w:cs="Arial"/>
          <w:szCs w:val="24"/>
        </w:rPr>
        <w:t xml:space="preserve">rities in multi-agency </w:t>
      </w:r>
      <w:r w:rsidR="009009A3" w:rsidRPr="002F4AF4">
        <w:rPr>
          <w:rFonts w:cs="Arial"/>
          <w:szCs w:val="24"/>
        </w:rPr>
        <w:t>information sharing and planning to reduce and prevent young people at ris</w:t>
      </w:r>
      <w:r w:rsidR="008E71A2">
        <w:rPr>
          <w:rFonts w:cs="Arial"/>
          <w:szCs w:val="24"/>
        </w:rPr>
        <w:t>k</w:t>
      </w:r>
      <w:r w:rsidR="009009A3" w:rsidRPr="002F4AF4">
        <w:rPr>
          <w:rFonts w:cs="Arial"/>
          <w:szCs w:val="24"/>
        </w:rPr>
        <w:t xml:space="preserve"> of becoming homeless.</w:t>
      </w:r>
    </w:p>
    <w:p w14:paraId="7489C05E" w14:textId="77777777" w:rsidR="00CC4E13" w:rsidRPr="002F4AF4" w:rsidRDefault="00CC4E13" w:rsidP="001313F3">
      <w:pPr>
        <w:autoSpaceDE w:val="0"/>
        <w:autoSpaceDN w:val="0"/>
        <w:adjustRightInd w:val="0"/>
        <w:spacing w:after="0"/>
        <w:ind w:left="720"/>
        <w:contextualSpacing/>
        <w:rPr>
          <w:rFonts w:cs="Arial"/>
          <w:szCs w:val="24"/>
        </w:rPr>
      </w:pPr>
    </w:p>
    <w:p w14:paraId="284F50D4" w14:textId="77777777" w:rsidR="00650C91" w:rsidRPr="002F4AF4" w:rsidRDefault="00CC4E13" w:rsidP="001313F3">
      <w:pPr>
        <w:autoSpaceDE w:val="0"/>
        <w:autoSpaceDN w:val="0"/>
        <w:adjustRightInd w:val="0"/>
        <w:spacing w:after="0"/>
        <w:ind w:left="709" w:hanging="709"/>
        <w:contextualSpacing/>
        <w:rPr>
          <w:rFonts w:cs="Arial"/>
          <w:szCs w:val="24"/>
        </w:rPr>
      </w:pPr>
      <w:r w:rsidRPr="002F4AF4">
        <w:rPr>
          <w:rFonts w:cs="Arial"/>
          <w:szCs w:val="24"/>
        </w:rPr>
        <w:t>3.2</w:t>
      </w:r>
      <w:r w:rsidR="00457C93" w:rsidRPr="002F4AF4">
        <w:rPr>
          <w:rFonts w:cs="Arial"/>
          <w:szCs w:val="24"/>
        </w:rPr>
        <w:tab/>
      </w:r>
      <w:r w:rsidR="009009A3" w:rsidRPr="002F4AF4">
        <w:rPr>
          <w:rFonts w:cs="Arial"/>
          <w:szCs w:val="24"/>
        </w:rPr>
        <w:t>Young people and families at risk of harm wil</w:t>
      </w:r>
      <w:r w:rsidR="00650C91" w:rsidRPr="002F4AF4">
        <w:rPr>
          <w:rFonts w:cs="Arial"/>
          <w:szCs w:val="24"/>
        </w:rPr>
        <w:t>l be able to access housing services which minimise risk, and support them to make positive changes to their lives.</w:t>
      </w:r>
    </w:p>
    <w:p w14:paraId="7C556E70" w14:textId="77777777" w:rsidR="00650C91" w:rsidRPr="002F4AF4" w:rsidRDefault="00650C91" w:rsidP="001313F3">
      <w:pPr>
        <w:autoSpaceDE w:val="0"/>
        <w:autoSpaceDN w:val="0"/>
        <w:adjustRightInd w:val="0"/>
        <w:spacing w:after="0"/>
        <w:ind w:left="709" w:hanging="709"/>
        <w:contextualSpacing/>
        <w:rPr>
          <w:rFonts w:cs="Arial"/>
          <w:szCs w:val="24"/>
        </w:rPr>
      </w:pPr>
    </w:p>
    <w:p w14:paraId="2FC9D1F9" w14:textId="459A297C" w:rsidR="00DA410B" w:rsidRPr="002F4AF4" w:rsidRDefault="00650C91" w:rsidP="001313F3">
      <w:pPr>
        <w:autoSpaceDE w:val="0"/>
        <w:autoSpaceDN w:val="0"/>
        <w:adjustRightInd w:val="0"/>
        <w:spacing w:after="0"/>
        <w:ind w:left="709" w:hanging="709"/>
        <w:contextualSpacing/>
        <w:rPr>
          <w:rFonts w:cs="Arial"/>
          <w:szCs w:val="24"/>
        </w:rPr>
      </w:pPr>
      <w:r w:rsidRPr="002F4AF4">
        <w:rPr>
          <w:rFonts w:cs="Arial"/>
          <w:szCs w:val="24"/>
        </w:rPr>
        <w:t>3.</w:t>
      </w:r>
      <w:r w:rsidR="002A02A4" w:rsidRPr="002F4AF4">
        <w:rPr>
          <w:rFonts w:cs="Arial"/>
          <w:szCs w:val="24"/>
        </w:rPr>
        <w:t xml:space="preserve">3 </w:t>
      </w:r>
      <w:r w:rsidR="002F4AF4" w:rsidRPr="002F4AF4">
        <w:rPr>
          <w:rFonts w:cs="Arial"/>
          <w:szCs w:val="24"/>
        </w:rPr>
        <w:tab/>
      </w:r>
      <w:r w:rsidR="00990178" w:rsidRPr="002F4AF4">
        <w:rPr>
          <w:rFonts w:cs="Arial"/>
          <w:szCs w:val="24"/>
        </w:rPr>
        <w:t xml:space="preserve">A local policy to prevent </w:t>
      </w:r>
      <w:r w:rsidR="00F45233" w:rsidRPr="002F4AF4">
        <w:rPr>
          <w:rFonts w:cs="Arial"/>
          <w:szCs w:val="24"/>
        </w:rPr>
        <w:t>young people from becoming homeless will be developed at a multi-agency level.</w:t>
      </w:r>
      <w:r w:rsidR="00AD1F1B" w:rsidRPr="002F4AF4">
        <w:rPr>
          <w:rFonts w:cs="Arial"/>
          <w:szCs w:val="24"/>
        </w:rPr>
        <w:t xml:space="preserve">  The early identification of families showing signs that they could be at risk of homelessness will be considered during </w:t>
      </w:r>
      <w:r w:rsidR="00DA410B" w:rsidRPr="002F4AF4">
        <w:rPr>
          <w:rFonts w:cs="Arial"/>
          <w:szCs w:val="24"/>
        </w:rPr>
        <w:t>family assessments, including Early Help assessments.</w:t>
      </w:r>
    </w:p>
    <w:p w14:paraId="60C5C1FF" w14:textId="77777777" w:rsidR="00DA410B" w:rsidRPr="002F4AF4" w:rsidRDefault="00DA410B" w:rsidP="001313F3">
      <w:pPr>
        <w:autoSpaceDE w:val="0"/>
        <w:autoSpaceDN w:val="0"/>
        <w:adjustRightInd w:val="0"/>
        <w:spacing w:after="0"/>
        <w:ind w:left="709" w:hanging="709"/>
        <w:contextualSpacing/>
        <w:rPr>
          <w:rFonts w:cs="Arial"/>
          <w:szCs w:val="24"/>
        </w:rPr>
      </w:pPr>
    </w:p>
    <w:p w14:paraId="63A5D0A8" w14:textId="50AE30FD" w:rsidR="00CC4E13" w:rsidRPr="002F4AF4" w:rsidRDefault="00DA410B" w:rsidP="001313F3">
      <w:pPr>
        <w:autoSpaceDE w:val="0"/>
        <w:autoSpaceDN w:val="0"/>
        <w:adjustRightInd w:val="0"/>
        <w:spacing w:after="0"/>
        <w:ind w:left="709" w:hanging="709"/>
        <w:contextualSpacing/>
        <w:rPr>
          <w:rFonts w:cs="Arial"/>
          <w:szCs w:val="24"/>
        </w:rPr>
      </w:pPr>
      <w:r w:rsidRPr="002F4AF4">
        <w:rPr>
          <w:rFonts w:cs="Arial"/>
          <w:szCs w:val="24"/>
        </w:rPr>
        <w:t>3.4</w:t>
      </w:r>
      <w:r w:rsidRPr="002F4AF4">
        <w:rPr>
          <w:rFonts w:cs="Arial"/>
          <w:szCs w:val="24"/>
        </w:rPr>
        <w:tab/>
        <w:t xml:space="preserve">Awareness raising </w:t>
      </w:r>
      <w:r w:rsidR="00CA60EF" w:rsidRPr="002F4AF4">
        <w:rPr>
          <w:rFonts w:cs="Arial"/>
          <w:szCs w:val="24"/>
        </w:rPr>
        <w:t xml:space="preserve">about the early indicators of homelessness will be rolled out to partners so that they have the information they need to identify </w:t>
      </w:r>
      <w:r w:rsidR="002F4AF4" w:rsidRPr="002F4AF4">
        <w:rPr>
          <w:rFonts w:cs="Arial"/>
          <w:szCs w:val="24"/>
        </w:rPr>
        <w:t>young people and families at risk of homelessness.</w:t>
      </w:r>
      <w:r w:rsidRPr="002F4AF4">
        <w:rPr>
          <w:rFonts w:cs="Arial"/>
          <w:szCs w:val="24"/>
        </w:rPr>
        <w:t xml:space="preserve"> </w:t>
      </w:r>
      <w:r w:rsidR="00CC4E13" w:rsidRPr="002F4AF4">
        <w:rPr>
          <w:rFonts w:cs="Arial"/>
          <w:szCs w:val="24"/>
        </w:rPr>
        <w:t xml:space="preserve"> </w:t>
      </w:r>
    </w:p>
    <w:p w14:paraId="6B429645" w14:textId="44343E2B" w:rsidR="00CC4E13" w:rsidRDefault="00CC4E13" w:rsidP="001313F3">
      <w:pPr>
        <w:autoSpaceDE w:val="0"/>
        <w:autoSpaceDN w:val="0"/>
        <w:adjustRightInd w:val="0"/>
        <w:spacing w:after="0"/>
        <w:ind w:left="720" w:hanging="720"/>
        <w:contextualSpacing/>
        <w:rPr>
          <w:rFonts w:cs="Arial"/>
          <w:color w:val="FF0000"/>
          <w:szCs w:val="24"/>
        </w:rPr>
      </w:pPr>
    </w:p>
    <w:p w14:paraId="04CE17A8" w14:textId="75B6A0FF" w:rsidR="00313F4B" w:rsidRPr="007E41F2" w:rsidRDefault="002F4AF4" w:rsidP="00313F4B">
      <w:pPr>
        <w:pStyle w:val="Heading1"/>
      </w:pPr>
      <w:r>
        <w:t>4.0</w:t>
      </w:r>
      <w:r w:rsidR="00313F4B" w:rsidRPr="007E41F2">
        <w:t xml:space="preserve"> </w:t>
      </w:r>
      <w:r w:rsidR="00313F4B">
        <w:tab/>
      </w:r>
      <w:r w:rsidR="00313F4B" w:rsidRPr="007E41F2">
        <w:t xml:space="preserve">PREVENTING HOMELESSNESS </w:t>
      </w:r>
    </w:p>
    <w:p w14:paraId="716E3DAD" w14:textId="77777777" w:rsidR="00313F4B" w:rsidRPr="007E41F2" w:rsidRDefault="00313F4B" w:rsidP="00313F4B">
      <w:pPr>
        <w:autoSpaceDE w:val="0"/>
        <w:autoSpaceDN w:val="0"/>
        <w:adjustRightInd w:val="0"/>
        <w:spacing w:after="0"/>
        <w:ind w:left="720" w:hanging="720"/>
        <w:contextualSpacing/>
        <w:rPr>
          <w:rFonts w:cs="Arial"/>
          <w:szCs w:val="24"/>
        </w:rPr>
      </w:pPr>
    </w:p>
    <w:p w14:paraId="2D411826" w14:textId="383DDD32" w:rsidR="00313F4B" w:rsidRPr="007E41F2" w:rsidRDefault="002F4AF4" w:rsidP="00313F4B">
      <w:pPr>
        <w:autoSpaceDE w:val="0"/>
        <w:autoSpaceDN w:val="0"/>
        <w:adjustRightInd w:val="0"/>
        <w:spacing w:after="0"/>
        <w:ind w:left="720" w:hanging="720"/>
        <w:contextualSpacing/>
        <w:rPr>
          <w:rFonts w:cs="Arial"/>
          <w:szCs w:val="24"/>
        </w:rPr>
      </w:pPr>
      <w:r>
        <w:rPr>
          <w:rFonts w:cs="Arial"/>
          <w:szCs w:val="24"/>
        </w:rPr>
        <w:t>4</w:t>
      </w:r>
      <w:r w:rsidR="00313F4B" w:rsidRPr="007E41F2">
        <w:rPr>
          <w:rFonts w:cs="Arial"/>
          <w:szCs w:val="24"/>
        </w:rPr>
        <w:t>.1</w:t>
      </w:r>
      <w:r w:rsidR="00313F4B">
        <w:rPr>
          <w:rFonts w:cs="Arial"/>
          <w:szCs w:val="24"/>
        </w:rPr>
        <w:tab/>
      </w:r>
      <w:r w:rsidR="00313F4B" w:rsidRPr="007E41F2">
        <w:rPr>
          <w:rFonts w:cs="Arial"/>
          <w:szCs w:val="24"/>
        </w:rPr>
        <w:t xml:space="preserve">This protocol recognises that homelessness is damaging to young people’s personal, social and economic development and wellbeing. Where possible, homelessness should be prevented, and young people supported to either remain at home where safe to do so, or to live with responsible adults in their wider family and friend’s network. </w:t>
      </w:r>
    </w:p>
    <w:p w14:paraId="35483ED9" w14:textId="77777777" w:rsidR="00313F4B" w:rsidRPr="007E41F2" w:rsidRDefault="00313F4B" w:rsidP="00313F4B">
      <w:pPr>
        <w:autoSpaceDE w:val="0"/>
        <w:autoSpaceDN w:val="0"/>
        <w:adjustRightInd w:val="0"/>
        <w:spacing w:after="0"/>
        <w:ind w:left="720" w:hanging="720"/>
        <w:contextualSpacing/>
        <w:rPr>
          <w:rFonts w:cs="Arial"/>
          <w:szCs w:val="24"/>
        </w:rPr>
      </w:pPr>
    </w:p>
    <w:p w14:paraId="2F9FEAE4" w14:textId="0E26258E" w:rsidR="00313F4B" w:rsidRDefault="002F4AF4" w:rsidP="00313F4B">
      <w:pPr>
        <w:autoSpaceDE w:val="0"/>
        <w:autoSpaceDN w:val="0"/>
        <w:adjustRightInd w:val="0"/>
        <w:spacing w:after="0"/>
        <w:ind w:left="720" w:hanging="720"/>
        <w:contextualSpacing/>
        <w:rPr>
          <w:rFonts w:cs="Arial"/>
          <w:szCs w:val="24"/>
        </w:rPr>
      </w:pPr>
      <w:r>
        <w:rPr>
          <w:rFonts w:cs="Arial"/>
          <w:szCs w:val="24"/>
        </w:rPr>
        <w:t>4</w:t>
      </w:r>
      <w:r w:rsidR="00313F4B" w:rsidRPr="007E41F2">
        <w:rPr>
          <w:rFonts w:cs="Arial"/>
          <w:szCs w:val="24"/>
        </w:rPr>
        <w:t>.2</w:t>
      </w:r>
      <w:r w:rsidR="00313F4B" w:rsidRPr="007E41F2">
        <w:rPr>
          <w:rFonts w:cs="Arial"/>
          <w:szCs w:val="24"/>
        </w:rPr>
        <w:tab/>
        <w:t xml:space="preserve">In order for homelessness prevention to be effective all agencies will be responsible for taking immediate steps to prevent homelessness if they are approached by a young person aged 16/17 who appears to be threatened with homelessness. </w:t>
      </w:r>
      <w:r w:rsidR="00276BE9">
        <w:rPr>
          <w:rFonts w:cs="Arial"/>
          <w:szCs w:val="24"/>
        </w:rPr>
        <w:t xml:space="preserve">Where professionals uncover </w:t>
      </w:r>
      <w:r w:rsidR="00E57445">
        <w:rPr>
          <w:rFonts w:cs="Arial"/>
          <w:szCs w:val="24"/>
        </w:rPr>
        <w:t xml:space="preserve">early indicators of relationships breakdown </w:t>
      </w:r>
      <w:r w:rsidR="00C3076A">
        <w:rPr>
          <w:rFonts w:cs="Arial"/>
          <w:szCs w:val="24"/>
        </w:rPr>
        <w:t>mediation work should begin at that point.</w:t>
      </w:r>
    </w:p>
    <w:p w14:paraId="2503016D" w14:textId="77777777" w:rsidR="00313F4B" w:rsidRPr="007E41F2" w:rsidRDefault="00313F4B" w:rsidP="00313F4B">
      <w:pPr>
        <w:autoSpaceDE w:val="0"/>
        <w:autoSpaceDN w:val="0"/>
        <w:adjustRightInd w:val="0"/>
        <w:spacing w:after="0"/>
        <w:ind w:left="720" w:hanging="720"/>
        <w:contextualSpacing/>
        <w:rPr>
          <w:rFonts w:cs="Arial"/>
          <w:szCs w:val="24"/>
        </w:rPr>
      </w:pPr>
    </w:p>
    <w:p w14:paraId="7F5A68D8" w14:textId="65574C2B" w:rsidR="00313F4B" w:rsidRPr="007E41F2" w:rsidRDefault="002F4AF4" w:rsidP="00313F4B">
      <w:pPr>
        <w:autoSpaceDE w:val="0"/>
        <w:autoSpaceDN w:val="0"/>
        <w:adjustRightInd w:val="0"/>
        <w:spacing w:after="0"/>
        <w:ind w:left="720" w:hanging="720"/>
        <w:contextualSpacing/>
        <w:rPr>
          <w:rFonts w:cs="Arial"/>
          <w:szCs w:val="24"/>
        </w:rPr>
      </w:pPr>
      <w:r>
        <w:rPr>
          <w:rFonts w:cs="Arial"/>
          <w:szCs w:val="24"/>
        </w:rPr>
        <w:t>4</w:t>
      </w:r>
      <w:r w:rsidR="00313F4B" w:rsidRPr="007E41F2">
        <w:rPr>
          <w:rFonts w:cs="Arial"/>
          <w:szCs w:val="24"/>
        </w:rPr>
        <w:t>.3</w:t>
      </w:r>
      <w:r w:rsidR="00313F4B" w:rsidRPr="007E41F2">
        <w:rPr>
          <w:rFonts w:cs="Arial"/>
          <w:szCs w:val="24"/>
        </w:rPr>
        <w:tab/>
        <w:t>If the 16/17-year-old appears to be</w:t>
      </w:r>
      <w:r w:rsidR="00753BEC">
        <w:rPr>
          <w:rFonts w:cs="Arial"/>
          <w:szCs w:val="24"/>
        </w:rPr>
        <w:t xml:space="preserve"> h</w:t>
      </w:r>
      <w:r w:rsidR="00313F4B" w:rsidRPr="007E41F2">
        <w:rPr>
          <w:rFonts w:cs="Arial"/>
          <w:szCs w:val="24"/>
        </w:rPr>
        <w:t>omeless</w:t>
      </w:r>
      <w:r w:rsidR="00313F4B">
        <w:rPr>
          <w:rFonts w:cs="Arial"/>
          <w:szCs w:val="24"/>
        </w:rPr>
        <w:t xml:space="preserve"> </w:t>
      </w:r>
      <w:r w:rsidR="00753BEC">
        <w:rPr>
          <w:rFonts w:cs="Arial"/>
          <w:szCs w:val="24"/>
        </w:rPr>
        <w:t>or threatened with homelessness</w:t>
      </w:r>
      <w:r w:rsidR="00313F4B" w:rsidRPr="007E41F2">
        <w:rPr>
          <w:rFonts w:cs="Arial"/>
          <w:szCs w:val="24"/>
        </w:rPr>
        <w:t xml:space="preserve"> </w:t>
      </w:r>
      <w:r w:rsidR="00313F4B">
        <w:rPr>
          <w:rFonts w:cs="Arial"/>
          <w:szCs w:val="24"/>
        </w:rPr>
        <w:t xml:space="preserve">a </w:t>
      </w:r>
      <w:r w:rsidR="00313F4B" w:rsidRPr="007E41F2">
        <w:rPr>
          <w:rFonts w:cs="Arial"/>
          <w:szCs w:val="24"/>
        </w:rPr>
        <w:t xml:space="preserve">referral should be made immediately to the Council’s </w:t>
      </w:r>
      <w:r w:rsidR="00C3076A">
        <w:rPr>
          <w:rFonts w:cs="Arial"/>
          <w:szCs w:val="24"/>
        </w:rPr>
        <w:t>First Response Team</w:t>
      </w:r>
      <w:r w:rsidR="00381AC0">
        <w:rPr>
          <w:rFonts w:cs="Arial"/>
          <w:szCs w:val="24"/>
        </w:rPr>
        <w:t>, see section 6</w:t>
      </w:r>
      <w:r w:rsidR="00313F4B" w:rsidRPr="007E41F2">
        <w:rPr>
          <w:rFonts w:cs="Arial"/>
          <w:szCs w:val="24"/>
        </w:rPr>
        <w:t xml:space="preserve">. </w:t>
      </w:r>
    </w:p>
    <w:p w14:paraId="4A7513CA" w14:textId="77777777" w:rsidR="00313F4B" w:rsidRPr="007E41F2" w:rsidRDefault="00313F4B" w:rsidP="00313F4B">
      <w:pPr>
        <w:autoSpaceDE w:val="0"/>
        <w:autoSpaceDN w:val="0"/>
        <w:adjustRightInd w:val="0"/>
        <w:spacing w:after="0"/>
        <w:ind w:left="720" w:hanging="720"/>
        <w:contextualSpacing/>
        <w:rPr>
          <w:rFonts w:cs="Arial"/>
          <w:szCs w:val="24"/>
        </w:rPr>
      </w:pPr>
    </w:p>
    <w:p w14:paraId="088506D3" w14:textId="08D2158F" w:rsidR="00313F4B" w:rsidRDefault="002F4AF4" w:rsidP="00313F4B">
      <w:pPr>
        <w:autoSpaceDE w:val="0"/>
        <w:autoSpaceDN w:val="0"/>
        <w:adjustRightInd w:val="0"/>
        <w:spacing w:after="0"/>
        <w:ind w:left="720" w:hanging="720"/>
        <w:contextualSpacing/>
        <w:rPr>
          <w:rFonts w:cs="Arial"/>
          <w:szCs w:val="24"/>
        </w:rPr>
      </w:pPr>
      <w:r>
        <w:rPr>
          <w:rFonts w:cs="Arial"/>
          <w:szCs w:val="24"/>
        </w:rPr>
        <w:t>4</w:t>
      </w:r>
      <w:r w:rsidR="00313F4B" w:rsidRPr="007E41F2">
        <w:rPr>
          <w:rFonts w:cs="Arial"/>
          <w:szCs w:val="24"/>
        </w:rPr>
        <w:t>.4</w:t>
      </w:r>
      <w:r w:rsidR="00313F4B" w:rsidRPr="007E41F2">
        <w:rPr>
          <w:rFonts w:cs="Arial"/>
          <w:szCs w:val="24"/>
        </w:rPr>
        <w:tab/>
        <w:t xml:space="preserve">Services will work pro-actively with young people and their families to attempt to identify and resolve the issues which have led to the threatened homelessness crisis. This preventive work will be undertaken at the same time as the assessment of the young person and provision of accommodation services as needed. This work </w:t>
      </w:r>
      <w:r w:rsidR="00313F4B">
        <w:rPr>
          <w:rFonts w:cs="Arial"/>
          <w:szCs w:val="24"/>
        </w:rPr>
        <w:t>may</w:t>
      </w:r>
      <w:r w:rsidR="00313F4B" w:rsidRPr="007E41F2">
        <w:rPr>
          <w:rFonts w:cs="Arial"/>
          <w:szCs w:val="24"/>
        </w:rPr>
        <w:t xml:space="preserve"> be referred to the CAS – Community Adolescent Service who will work with the Young person with their consent. </w:t>
      </w:r>
      <w:r w:rsidR="00B07BFB" w:rsidRPr="00B07BFB">
        <w:rPr>
          <w:rFonts w:cs="Arial"/>
          <w:szCs w:val="24"/>
        </w:rPr>
        <w:t xml:space="preserve">Work with children and families who are, ‘edge of care’ and experiencing crisis/family breakdown at home. </w:t>
      </w:r>
      <w:r w:rsidR="007A27FD">
        <w:rPr>
          <w:rFonts w:cs="Arial"/>
          <w:szCs w:val="24"/>
        </w:rPr>
        <w:t>They w</w:t>
      </w:r>
      <w:r w:rsidR="00B07BFB" w:rsidRPr="00B07BFB">
        <w:rPr>
          <w:rFonts w:cs="Arial"/>
          <w:szCs w:val="24"/>
        </w:rPr>
        <w:t>ork with children/families who are on CP, Complex CIN, CIN and CLA plans.</w:t>
      </w:r>
    </w:p>
    <w:p w14:paraId="2353040C" w14:textId="77777777" w:rsidR="00B07BFB" w:rsidRPr="007E41F2" w:rsidRDefault="00B07BFB" w:rsidP="00313F4B">
      <w:pPr>
        <w:autoSpaceDE w:val="0"/>
        <w:autoSpaceDN w:val="0"/>
        <w:adjustRightInd w:val="0"/>
        <w:spacing w:after="0"/>
        <w:ind w:left="720" w:hanging="720"/>
        <w:contextualSpacing/>
        <w:rPr>
          <w:rFonts w:cs="Arial"/>
          <w:szCs w:val="24"/>
        </w:rPr>
      </w:pPr>
    </w:p>
    <w:p w14:paraId="72638957" w14:textId="77777777" w:rsidR="00313F4B" w:rsidRPr="007E41F2" w:rsidRDefault="00313F4B" w:rsidP="00313F4B">
      <w:pPr>
        <w:autoSpaceDE w:val="0"/>
        <w:autoSpaceDN w:val="0"/>
        <w:adjustRightInd w:val="0"/>
        <w:spacing w:after="0"/>
        <w:ind w:left="720" w:hanging="720"/>
        <w:contextualSpacing/>
        <w:rPr>
          <w:rFonts w:cs="Arial"/>
          <w:szCs w:val="24"/>
        </w:rPr>
      </w:pPr>
    </w:p>
    <w:p w14:paraId="6F98D3C0" w14:textId="374A3360" w:rsidR="00313F4B" w:rsidRPr="007E41F2" w:rsidRDefault="002F4AF4" w:rsidP="00313F4B">
      <w:pPr>
        <w:autoSpaceDE w:val="0"/>
        <w:autoSpaceDN w:val="0"/>
        <w:adjustRightInd w:val="0"/>
        <w:spacing w:after="0"/>
        <w:ind w:left="720" w:hanging="720"/>
        <w:contextualSpacing/>
        <w:rPr>
          <w:rFonts w:cs="Arial"/>
          <w:szCs w:val="24"/>
        </w:rPr>
      </w:pPr>
      <w:r>
        <w:rPr>
          <w:rFonts w:cs="Arial"/>
          <w:szCs w:val="24"/>
        </w:rPr>
        <w:t>4</w:t>
      </w:r>
      <w:r w:rsidR="00313F4B" w:rsidRPr="007E41F2">
        <w:rPr>
          <w:rFonts w:cs="Arial"/>
          <w:szCs w:val="24"/>
        </w:rPr>
        <w:t>.5</w:t>
      </w:r>
      <w:r w:rsidR="00313F4B" w:rsidRPr="007E41F2">
        <w:rPr>
          <w:rFonts w:cs="Arial"/>
          <w:szCs w:val="24"/>
        </w:rPr>
        <w:tab/>
        <w:t>Of paramount importance is the welfare of young people who seek advice and assistance from statutory and voluntary agencies. Where responsibility for service provision is yet to be determined, the statutory agency with whom the young person first makes contact should make interim arrangements to secure support and accommodation where required. Given there is a need to work together to ensure the young person is safe we must ensure that we work across service sectors to provide accommodation if assessed as required.</w:t>
      </w:r>
    </w:p>
    <w:p w14:paraId="55006469" w14:textId="77777777" w:rsidR="00313F4B" w:rsidRPr="007E41F2" w:rsidRDefault="00313F4B" w:rsidP="00313F4B">
      <w:pPr>
        <w:autoSpaceDE w:val="0"/>
        <w:autoSpaceDN w:val="0"/>
        <w:adjustRightInd w:val="0"/>
        <w:spacing w:after="0"/>
        <w:ind w:left="720" w:hanging="720"/>
        <w:contextualSpacing/>
        <w:rPr>
          <w:rFonts w:cs="Arial"/>
          <w:szCs w:val="24"/>
        </w:rPr>
      </w:pPr>
    </w:p>
    <w:p w14:paraId="0B18ED22" w14:textId="3D0C1315" w:rsidR="00313F4B" w:rsidRPr="007E41F2" w:rsidRDefault="002F4AF4" w:rsidP="00313F4B">
      <w:pPr>
        <w:autoSpaceDE w:val="0"/>
        <w:autoSpaceDN w:val="0"/>
        <w:adjustRightInd w:val="0"/>
        <w:spacing w:after="0"/>
        <w:ind w:left="720" w:hanging="720"/>
        <w:contextualSpacing/>
        <w:rPr>
          <w:rFonts w:cs="Arial"/>
          <w:szCs w:val="24"/>
        </w:rPr>
      </w:pPr>
      <w:r>
        <w:rPr>
          <w:rFonts w:cs="Arial"/>
          <w:szCs w:val="24"/>
        </w:rPr>
        <w:t>4</w:t>
      </w:r>
      <w:r w:rsidR="00313F4B" w:rsidRPr="007E41F2">
        <w:rPr>
          <w:rFonts w:cs="Arial"/>
          <w:szCs w:val="24"/>
        </w:rPr>
        <w:t>.6</w:t>
      </w:r>
      <w:r w:rsidR="00313F4B" w:rsidRPr="007E41F2">
        <w:rPr>
          <w:rFonts w:cs="Arial"/>
          <w:szCs w:val="24"/>
        </w:rPr>
        <w:tab/>
        <w:t xml:space="preserve">If the initial approach by a 16/17-year-old is to </w:t>
      </w:r>
      <w:r w:rsidR="00313F4B" w:rsidRPr="007E41F2">
        <w:rPr>
          <w:rFonts w:cs="Arial"/>
          <w:b/>
          <w:bCs/>
          <w:szCs w:val="24"/>
        </w:rPr>
        <w:t>housing option services</w:t>
      </w:r>
      <w:r w:rsidR="00313F4B" w:rsidRPr="007E41F2">
        <w:rPr>
          <w:rFonts w:cs="Arial"/>
          <w:szCs w:val="24"/>
        </w:rPr>
        <w:t>, the approach should be treated as an application for assistance under Part 7 of Housing Act 1996.</w:t>
      </w:r>
      <w:r w:rsidR="00313F4B" w:rsidRPr="007E41F2">
        <w:rPr>
          <w:rFonts w:cs="Arial"/>
          <w:b/>
          <w:bCs/>
          <w:szCs w:val="24"/>
        </w:rPr>
        <w:t xml:space="preserve">           </w:t>
      </w:r>
    </w:p>
    <w:p w14:paraId="49710A52" w14:textId="77777777" w:rsidR="00313F4B" w:rsidRPr="00DD11A2" w:rsidRDefault="00313F4B" w:rsidP="001313F3">
      <w:pPr>
        <w:autoSpaceDE w:val="0"/>
        <w:autoSpaceDN w:val="0"/>
        <w:adjustRightInd w:val="0"/>
        <w:spacing w:after="0"/>
        <w:ind w:left="720" w:hanging="720"/>
        <w:contextualSpacing/>
        <w:rPr>
          <w:rFonts w:cs="Arial"/>
          <w:color w:val="FF0000"/>
          <w:szCs w:val="24"/>
        </w:rPr>
      </w:pPr>
    </w:p>
    <w:p w14:paraId="647F6ABA" w14:textId="11DF29AC" w:rsidR="00C42C00" w:rsidRDefault="002F4AF4" w:rsidP="001313F3">
      <w:pPr>
        <w:pStyle w:val="Heading1"/>
      </w:pPr>
      <w:bookmarkStart w:id="9" w:name="_Toc479326390"/>
      <w:r>
        <w:t>5</w:t>
      </w:r>
      <w:r w:rsidR="00CC4E13" w:rsidRPr="007E41F2">
        <w:t>.0</w:t>
      </w:r>
      <w:r w:rsidR="00CC4E13" w:rsidRPr="007E41F2">
        <w:tab/>
        <w:t>LEGAL FRAMEWORK</w:t>
      </w:r>
      <w:bookmarkEnd w:id="9"/>
    </w:p>
    <w:p w14:paraId="1783F076" w14:textId="77777777" w:rsidR="00C42C00" w:rsidRDefault="00C42C00" w:rsidP="001313F3">
      <w:pPr>
        <w:pStyle w:val="Heading1"/>
      </w:pPr>
    </w:p>
    <w:p w14:paraId="0D01FF5A" w14:textId="0E5E97E3" w:rsidR="00DD11A2" w:rsidRDefault="002F4AF4" w:rsidP="00A47925">
      <w:pPr>
        <w:autoSpaceDE w:val="0"/>
        <w:autoSpaceDN w:val="0"/>
        <w:adjustRightInd w:val="0"/>
        <w:spacing w:after="0"/>
        <w:ind w:left="709" w:hanging="709"/>
        <w:contextualSpacing/>
        <w:rPr>
          <w:rFonts w:cs="Arial"/>
          <w:szCs w:val="24"/>
        </w:rPr>
      </w:pPr>
      <w:r>
        <w:rPr>
          <w:rFonts w:cs="Arial"/>
          <w:szCs w:val="24"/>
        </w:rPr>
        <w:t>5</w:t>
      </w:r>
      <w:r w:rsidR="00A47925">
        <w:rPr>
          <w:rFonts w:cs="Arial"/>
          <w:szCs w:val="24"/>
        </w:rPr>
        <w:t xml:space="preserve">.1 </w:t>
      </w:r>
      <w:r w:rsidR="00A47925">
        <w:rPr>
          <w:rFonts w:cs="Arial"/>
          <w:szCs w:val="24"/>
        </w:rPr>
        <w:tab/>
      </w:r>
      <w:r w:rsidR="00DD11A2" w:rsidRPr="00DD11A2">
        <w:rPr>
          <w:rFonts w:cs="Arial"/>
          <w:szCs w:val="24"/>
        </w:rPr>
        <w:t>The council has various duties and powers towards homeless 16 and 17 year olds, with which these joint assessment and referral arrangements must comply. Relevant legislation, case law and statutory guidance has been considered when developing this protocol.</w:t>
      </w:r>
    </w:p>
    <w:p w14:paraId="68C4FDFC" w14:textId="77777777" w:rsidR="00A47925" w:rsidRPr="00DD11A2" w:rsidRDefault="00A47925" w:rsidP="00DD11A2">
      <w:pPr>
        <w:autoSpaceDE w:val="0"/>
        <w:autoSpaceDN w:val="0"/>
        <w:adjustRightInd w:val="0"/>
        <w:spacing w:after="0"/>
        <w:ind w:left="709"/>
        <w:contextualSpacing/>
        <w:rPr>
          <w:rFonts w:cs="Arial"/>
          <w:szCs w:val="24"/>
        </w:rPr>
      </w:pPr>
    </w:p>
    <w:p w14:paraId="20ADD280" w14:textId="331861F2" w:rsidR="00DD11A2" w:rsidRDefault="002F4AF4" w:rsidP="00DD11A2">
      <w:pPr>
        <w:autoSpaceDE w:val="0"/>
        <w:autoSpaceDN w:val="0"/>
        <w:adjustRightInd w:val="0"/>
        <w:spacing w:after="0"/>
        <w:contextualSpacing/>
        <w:rPr>
          <w:rFonts w:cs="Arial"/>
          <w:szCs w:val="24"/>
        </w:rPr>
      </w:pPr>
      <w:r>
        <w:rPr>
          <w:rFonts w:cs="Arial"/>
          <w:szCs w:val="24"/>
        </w:rPr>
        <w:t>5</w:t>
      </w:r>
      <w:r w:rsidR="00DD11A2" w:rsidRPr="00DD11A2">
        <w:rPr>
          <w:rFonts w:cs="Arial"/>
          <w:szCs w:val="24"/>
        </w:rPr>
        <w:t>.2</w:t>
      </w:r>
      <w:r w:rsidR="00DD11A2" w:rsidRPr="00DD11A2">
        <w:rPr>
          <w:rFonts w:cs="Arial"/>
          <w:szCs w:val="24"/>
        </w:rPr>
        <w:tab/>
        <w:t>Children’s Social Care are responsible for:</w:t>
      </w:r>
    </w:p>
    <w:p w14:paraId="3FFB9789" w14:textId="77777777" w:rsidR="00DD11A2" w:rsidRPr="00DD11A2" w:rsidRDefault="00DD11A2" w:rsidP="00DD11A2">
      <w:pPr>
        <w:autoSpaceDE w:val="0"/>
        <w:autoSpaceDN w:val="0"/>
        <w:adjustRightInd w:val="0"/>
        <w:spacing w:after="0"/>
        <w:contextualSpacing/>
        <w:rPr>
          <w:rFonts w:cs="Arial"/>
          <w:szCs w:val="24"/>
        </w:rPr>
      </w:pPr>
    </w:p>
    <w:p w14:paraId="477131D2" w14:textId="77777777" w:rsidR="00DD11A2" w:rsidRPr="00DD11A2" w:rsidRDefault="00DD11A2" w:rsidP="008254ED">
      <w:pPr>
        <w:numPr>
          <w:ilvl w:val="0"/>
          <w:numId w:val="21"/>
        </w:numPr>
        <w:autoSpaceDE w:val="0"/>
        <w:autoSpaceDN w:val="0"/>
        <w:adjustRightInd w:val="0"/>
        <w:spacing w:after="0"/>
        <w:contextualSpacing/>
        <w:rPr>
          <w:rFonts w:cs="Arial"/>
          <w:szCs w:val="24"/>
        </w:rPr>
      </w:pPr>
      <w:r w:rsidRPr="00DD11A2">
        <w:rPr>
          <w:rFonts w:cs="Arial"/>
          <w:szCs w:val="24"/>
        </w:rPr>
        <w:t>Accommodating homeless children in need (Children Act 1989,)</w:t>
      </w:r>
    </w:p>
    <w:p w14:paraId="5C911D67" w14:textId="31F138F0" w:rsidR="00DD11A2" w:rsidRDefault="00DD11A2" w:rsidP="008254ED">
      <w:pPr>
        <w:numPr>
          <w:ilvl w:val="0"/>
          <w:numId w:val="21"/>
        </w:numPr>
        <w:autoSpaceDE w:val="0"/>
        <w:autoSpaceDN w:val="0"/>
        <w:adjustRightInd w:val="0"/>
        <w:spacing w:after="0"/>
        <w:contextualSpacing/>
        <w:rPr>
          <w:rFonts w:cs="Arial"/>
          <w:szCs w:val="24"/>
        </w:rPr>
      </w:pPr>
      <w:r w:rsidRPr="00DD11A2">
        <w:rPr>
          <w:rFonts w:cs="Arial"/>
          <w:szCs w:val="24"/>
        </w:rPr>
        <w:t xml:space="preserve">Assessing and meeting the needs of children who are ‘care leavers’. </w:t>
      </w:r>
    </w:p>
    <w:p w14:paraId="0E2224AF" w14:textId="77777777" w:rsidR="00DD11A2" w:rsidRPr="00DD11A2" w:rsidRDefault="00DD11A2" w:rsidP="00DD11A2">
      <w:pPr>
        <w:autoSpaceDE w:val="0"/>
        <w:autoSpaceDN w:val="0"/>
        <w:adjustRightInd w:val="0"/>
        <w:spacing w:after="0"/>
        <w:ind w:left="1080"/>
        <w:contextualSpacing/>
        <w:rPr>
          <w:rFonts w:cs="Arial"/>
          <w:szCs w:val="24"/>
        </w:rPr>
      </w:pPr>
    </w:p>
    <w:p w14:paraId="4621E9A2" w14:textId="4110C6CE" w:rsidR="00DD11A2" w:rsidRDefault="002F4AF4" w:rsidP="00DD11A2">
      <w:pPr>
        <w:autoSpaceDE w:val="0"/>
        <w:autoSpaceDN w:val="0"/>
        <w:adjustRightInd w:val="0"/>
        <w:spacing w:after="0"/>
        <w:contextualSpacing/>
        <w:rPr>
          <w:rFonts w:cs="Arial"/>
          <w:szCs w:val="24"/>
        </w:rPr>
      </w:pPr>
      <w:r>
        <w:rPr>
          <w:rFonts w:cs="Arial"/>
          <w:szCs w:val="24"/>
        </w:rPr>
        <w:t>5</w:t>
      </w:r>
      <w:r w:rsidR="00DD11A2" w:rsidRPr="00DD11A2">
        <w:rPr>
          <w:rFonts w:cs="Arial"/>
          <w:szCs w:val="24"/>
        </w:rPr>
        <w:t>.3</w:t>
      </w:r>
      <w:r w:rsidR="00DD11A2" w:rsidRPr="00DD11A2">
        <w:rPr>
          <w:rFonts w:cs="Arial"/>
          <w:szCs w:val="24"/>
        </w:rPr>
        <w:tab/>
        <w:t xml:space="preserve">Housing Services are responsible for: </w:t>
      </w:r>
    </w:p>
    <w:p w14:paraId="6A35F0B6" w14:textId="77777777" w:rsidR="00DD11A2" w:rsidRPr="00DD11A2" w:rsidRDefault="00DD11A2" w:rsidP="00DD11A2">
      <w:pPr>
        <w:autoSpaceDE w:val="0"/>
        <w:autoSpaceDN w:val="0"/>
        <w:adjustRightInd w:val="0"/>
        <w:spacing w:after="0"/>
        <w:ind w:left="709"/>
        <w:contextualSpacing/>
        <w:rPr>
          <w:rFonts w:cs="Arial"/>
          <w:szCs w:val="24"/>
        </w:rPr>
      </w:pPr>
    </w:p>
    <w:p w14:paraId="1E0CD74D" w14:textId="35328E5C" w:rsidR="00DD11A2" w:rsidRDefault="00DD11A2" w:rsidP="008254ED">
      <w:pPr>
        <w:pStyle w:val="ListParagraph"/>
        <w:numPr>
          <w:ilvl w:val="0"/>
          <w:numId w:val="22"/>
        </w:numPr>
        <w:autoSpaceDE w:val="0"/>
        <w:autoSpaceDN w:val="0"/>
        <w:adjustRightInd w:val="0"/>
        <w:spacing w:after="0"/>
        <w:contextualSpacing/>
        <w:rPr>
          <w:rFonts w:ascii="Arial" w:hAnsi="Arial" w:cs="Arial"/>
          <w:sz w:val="24"/>
          <w:szCs w:val="24"/>
        </w:rPr>
      </w:pPr>
      <w:r w:rsidRPr="00DD11A2">
        <w:rPr>
          <w:rFonts w:ascii="Arial" w:hAnsi="Arial" w:cs="Arial"/>
          <w:sz w:val="24"/>
          <w:szCs w:val="24"/>
        </w:rPr>
        <w:t xml:space="preserve">Providing housing assistance to homeless people who are eligible and in priority need, including young people aged 16/17, and care leavers aged 18-21 (Housing Act 1996, as amended by Homelessness Act 2002). </w:t>
      </w:r>
    </w:p>
    <w:p w14:paraId="6F8C246E" w14:textId="77777777" w:rsidR="002B71DE" w:rsidRPr="00DD11A2" w:rsidRDefault="002B71DE" w:rsidP="002B71DE">
      <w:pPr>
        <w:pStyle w:val="ListParagraph"/>
        <w:autoSpaceDE w:val="0"/>
        <w:autoSpaceDN w:val="0"/>
        <w:adjustRightInd w:val="0"/>
        <w:spacing w:after="0"/>
        <w:ind w:left="1069"/>
        <w:contextualSpacing/>
        <w:rPr>
          <w:rFonts w:ascii="Arial" w:hAnsi="Arial" w:cs="Arial"/>
          <w:sz w:val="24"/>
          <w:szCs w:val="24"/>
        </w:rPr>
      </w:pPr>
    </w:p>
    <w:p w14:paraId="6DAC6A94" w14:textId="2A530547" w:rsidR="00DD11A2" w:rsidRDefault="002F4AF4" w:rsidP="00DD11A2">
      <w:pPr>
        <w:autoSpaceDE w:val="0"/>
        <w:autoSpaceDN w:val="0"/>
        <w:adjustRightInd w:val="0"/>
        <w:spacing w:after="0"/>
        <w:ind w:left="709" w:hanging="709"/>
        <w:contextualSpacing/>
        <w:rPr>
          <w:rFonts w:cs="Arial"/>
          <w:szCs w:val="24"/>
        </w:rPr>
      </w:pPr>
      <w:r>
        <w:rPr>
          <w:rFonts w:cs="Arial"/>
          <w:szCs w:val="24"/>
        </w:rPr>
        <w:t>5</w:t>
      </w:r>
      <w:r w:rsidR="00DD11A2" w:rsidRPr="00DD11A2">
        <w:rPr>
          <w:rFonts w:cs="Arial"/>
          <w:szCs w:val="24"/>
        </w:rPr>
        <w:t xml:space="preserve">.4 </w:t>
      </w:r>
      <w:r w:rsidR="00DD11A2" w:rsidRPr="00DD11A2">
        <w:rPr>
          <w:rFonts w:cs="Arial"/>
          <w:szCs w:val="24"/>
        </w:rPr>
        <w:tab/>
        <w:t>An Eligible Child is a child who is aged 16/17 and who has been looked after by a local authority for at least 13 weeks since they were 14 and who continues to be looked after.</w:t>
      </w:r>
    </w:p>
    <w:p w14:paraId="48D2569D" w14:textId="77777777" w:rsidR="00DD11A2" w:rsidRPr="00DD11A2" w:rsidRDefault="00DD11A2" w:rsidP="00DD11A2">
      <w:pPr>
        <w:autoSpaceDE w:val="0"/>
        <w:autoSpaceDN w:val="0"/>
        <w:adjustRightInd w:val="0"/>
        <w:spacing w:after="0"/>
        <w:ind w:left="709" w:hanging="709"/>
        <w:contextualSpacing/>
        <w:rPr>
          <w:rFonts w:cs="Arial"/>
          <w:szCs w:val="24"/>
        </w:rPr>
      </w:pPr>
    </w:p>
    <w:p w14:paraId="0A81A628" w14:textId="2FF33056" w:rsidR="00DD11A2" w:rsidRDefault="002F4AF4" w:rsidP="00DD11A2">
      <w:pPr>
        <w:autoSpaceDE w:val="0"/>
        <w:autoSpaceDN w:val="0"/>
        <w:adjustRightInd w:val="0"/>
        <w:spacing w:after="0"/>
        <w:ind w:left="709" w:hanging="709"/>
        <w:contextualSpacing/>
        <w:rPr>
          <w:rFonts w:cs="Arial"/>
          <w:szCs w:val="24"/>
        </w:rPr>
      </w:pPr>
      <w:r>
        <w:rPr>
          <w:rFonts w:cs="Arial"/>
          <w:szCs w:val="24"/>
        </w:rPr>
        <w:t>5</w:t>
      </w:r>
      <w:r w:rsidR="00DD11A2" w:rsidRPr="00DD11A2">
        <w:rPr>
          <w:rFonts w:cs="Arial"/>
          <w:szCs w:val="24"/>
        </w:rPr>
        <w:t xml:space="preserve">.5 </w:t>
      </w:r>
      <w:r w:rsidR="00DD11A2" w:rsidRPr="00DD11A2">
        <w:rPr>
          <w:rFonts w:cs="Arial"/>
          <w:szCs w:val="24"/>
        </w:rPr>
        <w:tab/>
        <w:t>A Relevant Child is a child aged 16/17 who is no longer looked after by a local authority, but who was looked after for at least 13 weeks after the age of 14 and has been looked after for some time while they were aged 16/17.</w:t>
      </w:r>
    </w:p>
    <w:p w14:paraId="00DB0B6F" w14:textId="77777777" w:rsidR="00DD11A2" w:rsidRPr="00DD11A2" w:rsidRDefault="00DD11A2" w:rsidP="00DD11A2">
      <w:pPr>
        <w:autoSpaceDE w:val="0"/>
        <w:autoSpaceDN w:val="0"/>
        <w:adjustRightInd w:val="0"/>
        <w:spacing w:after="0"/>
        <w:ind w:left="709"/>
        <w:contextualSpacing/>
        <w:rPr>
          <w:rFonts w:cs="Arial"/>
          <w:szCs w:val="24"/>
        </w:rPr>
      </w:pPr>
    </w:p>
    <w:p w14:paraId="2ACFFFB5" w14:textId="42ECF1ED" w:rsidR="00DD11A2" w:rsidRDefault="002F4AF4" w:rsidP="0054170A">
      <w:pPr>
        <w:autoSpaceDE w:val="0"/>
        <w:autoSpaceDN w:val="0"/>
        <w:adjustRightInd w:val="0"/>
        <w:spacing w:after="0"/>
        <w:ind w:left="709" w:hanging="709"/>
        <w:contextualSpacing/>
        <w:rPr>
          <w:rFonts w:cs="Arial"/>
          <w:szCs w:val="24"/>
        </w:rPr>
      </w:pPr>
      <w:r>
        <w:rPr>
          <w:rFonts w:cs="Arial"/>
          <w:szCs w:val="24"/>
        </w:rPr>
        <w:t>5</w:t>
      </w:r>
      <w:r w:rsidR="00DD11A2" w:rsidRPr="00DD11A2">
        <w:rPr>
          <w:rFonts w:cs="Arial"/>
          <w:szCs w:val="24"/>
        </w:rPr>
        <w:t xml:space="preserve">.6 </w:t>
      </w:r>
      <w:r w:rsidR="00DD11A2" w:rsidRPr="00DD11A2">
        <w:rPr>
          <w:rFonts w:cs="Arial"/>
          <w:szCs w:val="24"/>
        </w:rPr>
        <w:tab/>
        <w:t xml:space="preserve">Section 17 of the 1989 Act sets out the responsibilities of local authorities to provide services for children in need and their families. It is the general duty of every local authority; </w:t>
      </w:r>
    </w:p>
    <w:p w14:paraId="76D82A0F" w14:textId="77777777" w:rsidR="00DD11A2" w:rsidRPr="00DD11A2" w:rsidRDefault="00DD11A2" w:rsidP="00DD11A2">
      <w:pPr>
        <w:autoSpaceDE w:val="0"/>
        <w:autoSpaceDN w:val="0"/>
        <w:adjustRightInd w:val="0"/>
        <w:spacing w:after="0"/>
        <w:contextualSpacing/>
        <w:rPr>
          <w:rFonts w:cs="Arial"/>
          <w:szCs w:val="24"/>
        </w:rPr>
      </w:pPr>
    </w:p>
    <w:p w14:paraId="08919EEB" w14:textId="68A7CDDE" w:rsidR="00DD11A2" w:rsidRPr="0054170A" w:rsidRDefault="00DD11A2" w:rsidP="008254ED">
      <w:pPr>
        <w:pStyle w:val="ListParagraph"/>
        <w:numPr>
          <w:ilvl w:val="0"/>
          <w:numId w:val="23"/>
        </w:numPr>
        <w:autoSpaceDE w:val="0"/>
        <w:autoSpaceDN w:val="0"/>
        <w:adjustRightInd w:val="0"/>
        <w:spacing w:after="0"/>
        <w:contextualSpacing/>
        <w:rPr>
          <w:rFonts w:ascii="Arial" w:hAnsi="Arial" w:cs="Arial"/>
          <w:sz w:val="24"/>
          <w:szCs w:val="24"/>
        </w:rPr>
      </w:pPr>
      <w:r w:rsidRPr="0054170A">
        <w:rPr>
          <w:rFonts w:ascii="Arial" w:hAnsi="Arial" w:cs="Arial"/>
          <w:sz w:val="24"/>
          <w:szCs w:val="24"/>
        </w:rPr>
        <w:t xml:space="preserve">to safeguard and promote the welfare of children within their area who are in need; and </w:t>
      </w:r>
    </w:p>
    <w:p w14:paraId="38B38AD4" w14:textId="792701A4" w:rsidR="00DD11A2" w:rsidRPr="0054170A" w:rsidRDefault="00DD11A2" w:rsidP="008254ED">
      <w:pPr>
        <w:pStyle w:val="ListParagraph"/>
        <w:numPr>
          <w:ilvl w:val="0"/>
          <w:numId w:val="23"/>
        </w:numPr>
        <w:autoSpaceDE w:val="0"/>
        <w:autoSpaceDN w:val="0"/>
        <w:adjustRightInd w:val="0"/>
        <w:spacing w:after="0"/>
        <w:contextualSpacing/>
        <w:rPr>
          <w:rFonts w:ascii="Arial" w:hAnsi="Arial" w:cs="Arial"/>
          <w:sz w:val="24"/>
          <w:szCs w:val="24"/>
        </w:rPr>
      </w:pPr>
      <w:r w:rsidRPr="0054170A">
        <w:rPr>
          <w:rFonts w:ascii="Arial" w:hAnsi="Arial" w:cs="Arial"/>
          <w:sz w:val="24"/>
          <w:szCs w:val="24"/>
        </w:rPr>
        <w:t>so far as is consistent with that duty, to promote the upbringing of such children by their families by providing a range and level of services appropriate to those children’s needs.</w:t>
      </w:r>
    </w:p>
    <w:p w14:paraId="3D60CDE0" w14:textId="77777777" w:rsidR="00DD11A2" w:rsidRPr="00DD11A2" w:rsidRDefault="00DD11A2" w:rsidP="00DD11A2">
      <w:pPr>
        <w:autoSpaceDE w:val="0"/>
        <w:autoSpaceDN w:val="0"/>
        <w:adjustRightInd w:val="0"/>
        <w:spacing w:after="0"/>
        <w:ind w:left="709"/>
        <w:contextualSpacing/>
        <w:rPr>
          <w:rFonts w:cs="Arial"/>
          <w:szCs w:val="24"/>
        </w:rPr>
      </w:pPr>
    </w:p>
    <w:p w14:paraId="5AE1C0DA" w14:textId="720E104A" w:rsidR="00DD11A2" w:rsidRDefault="002F4AF4" w:rsidP="0054170A">
      <w:pPr>
        <w:autoSpaceDE w:val="0"/>
        <w:autoSpaceDN w:val="0"/>
        <w:adjustRightInd w:val="0"/>
        <w:spacing w:after="0"/>
        <w:contextualSpacing/>
        <w:rPr>
          <w:rFonts w:cs="Arial"/>
          <w:szCs w:val="24"/>
        </w:rPr>
      </w:pPr>
      <w:r>
        <w:rPr>
          <w:rFonts w:cs="Arial"/>
          <w:szCs w:val="24"/>
        </w:rPr>
        <w:t>5</w:t>
      </w:r>
      <w:r w:rsidR="00DD11A2" w:rsidRPr="00DD11A2">
        <w:rPr>
          <w:rFonts w:cs="Arial"/>
          <w:szCs w:val="24"/>
        </w:rPr>
        <w:t xml:space="preserve">.7 </w:t>
      </w:r>
      <w:r w:rsidR="00DD11A2" w:rsidRPr="00DD11A2">
        <w:rPr>
          <w:rFonts w:cs="Arial"/>
          <w:szCs w:val="24"/>
        </w:rPr>
        <w:tab/>
        <w:t>A Child in Need is defined by section 17(10) of the Children Act 1989 if:</w:t>
      </w:r>
    </w:p>
    <w:p w14:paraId="30151529" w14:textId="77777777" w:rsidR="0054170A" w:rsidRPr="00DD11A2" w:rsidRDefault="0054170A" w:rsidP="00DD11A2">
      <w:pPr>
        <w:autoSpaceDE w:val="0"/>
        <w:autoSpaceDN w:val="0"/>
        <w:adjustRightInd w:val="0"/>
        <w:spacing w:after="0"/>
        <w:ind w:left="709"/>
        <w:contextualSpacing/>
        <w:rPr>
          <w:rFonts w:cs="Arial"/>
          <w:szCs w:val="24"/>
        </w:rPr>
      </w:pPr>
    </w:p>
    <w:p w14:paraId="21B0633C" w14:textId="77777777" w:rsidR="00DD11A2" w:rsidRPr="00DD11A2" w:rsidRDefault="00DD11A2" w:rsidP="008254ED">
      <w:pPr>
        <w:numPr>
          <w:ilvl w:val="0"/>
          <w:numId w:val="24"/>
        </w:numPr>
        <w:autoSpaceDE w:val="0"/>
        <w:autoSpaceDN w:val="0"/>
        <w:adjustRightInd w:val="0"/>
        <w:spacing w:after="0"/>
        <w:contextualSpacing/>
        <w:rPr>
          <w:rFonts w:cs="Arial"/>
          <w:szCs w:val="24"/>
        </w:rPr>
      </w:pPr>
      <w:r w:rsidRPr="00DD11A2">
        <w:rPr>
          <w:rFonts w:cs="Arial"/>
          <w:szCs w:val="24"/>
        </w:rPr>
        <w:t xml:space="preserve">S/he is unlikely to achieve or maintain, or to have the opportunity of achieving or maintaining, a reasonable standard of health or development without the provision  of services by a local authority under this Part; </w:t>
      </w:r>
    </w:p>
    <w:p w14:paraId="06DBA7D4" w14:textId="33D99F96" w:rsidR="00DD11A2" w:rsidRDefault="00DD11A2" w:rsidP="008254ED">
      <w:pPr>
        <w:numPr>
          <w:ilvl w:val="0"/>
          <w:numId w:val="24"/>
        </w:numPr>
        <w:autoSpaceDE w:val="0"/>
        <w:autoSpaceDN w:val="0"/>
        <w:adjustRightInd w:val="0"/>
        <w:spacing w:after="0"/>
        <w:contextualSpacing/>
        <w:rPr>
          <w:rFonts w:cs="Arial"/>
          <w:szCs w:val="24"/>
        </w:rPr>
      </w:pPr>
      <w:r w:rsidRPr="00DD11A2">
        <w:rPr>
          <w:rFonts w:cs="Arial"/>
          <w:szCs w:val="24"/>
        </w:rPr>
        <w:t xml:space="preserve">His/her health or development is likely to be significantly impaired, or further impaired, without the provision of services; </w:t>
      </w:r>
    </w:p>
    <w:p w14:paraId="3ECC013A" w14:textId="77777777" w:rsidR="0054170A" w:rsidRPr="00DD11A2" w:rsidRDefault="0054170A" w:rsidP="0054170A">
      <w:pPr>
        <w:autoSpaceDE w:val="0"/>
        <w:autoSpaceDN w:val="0"/>
        <w:adjustRightInd w:val="0"/>
        <w:spacing w:after="0"/>
        <w:ind w:left="709"/>
        <w:contextualSpacing/>
        <w:rPr>
          <w:rFonts w:cs="Arial"/>
          <w:szCs w:val="24"/>
        </w:rPr>
      </w:pPr>
    </w:p>
    <w:p w14:paraId="33C217E1" w14:textId="6C82AC71" w:rsidR="00DD11A2" w:rsidRDefault="00DD11A2" w:rsidP="00DD11A2">
      <w:pPr>
        <w:autoSpaceDE w:val="0"/>
        <w:autoSpaceDN w:val="0"/>
        <w:adjustRightInd w:val="0"/>
        <w:spacing w:after="0"/>
        <w:ind w:left="709"/>
        <w:contextualSpacing/>
        <w:rPr>
          <w:rFonts w:cs="Arial"/>
          <w:szCs w:val="24"/>
        </w:rPr>
      </w:pPr>
      <w:r w:rsidRPr="00DD11A2">
        <w:rPr>
          <w:rFonts w:cs="Arial"/>
          <w:szCs w:val="24"/>
        </w:rPr>
        <w:t>OR</w:t>
      </w:r>
    </w:p>
    <w:p w14:paraId="6C1E603C" w14:textId="77777777" w:rsidR="0054170A" w:rsidRPr="00DD11A2" w:rsidRDefault="0054170A" w:rsidP="00DD11A2">
      <w:pPr>
        <w:autoSpaceDE w:val="0"/>
        <w:autoSpaceDN w:val="0"/>
        <w:adjustRightInd w:val="0"/>
        <w:spacing w:after="0"/>
        <w:ind w:left="709"/>
        <w:contextualSpacing/>
        <w:rPr>
          <w:rFonts w:cs="Arial"/>
          <w:szCs w:val="24"/>
        </w:rPr>
      </w:pPr>
    </w:p>
    <w:p w14:paraId="381ADE7E" w14:textId="3357EFB4" w:rsidR="00DD11A2" w:rsidRPr="0054170A" w:rsidRDefault="00DD11A2" w:rsidP="008254ED">
      <w:pPr>
        <w:pStyle w:val="ListParagraph"/>
        <w:numPr>
          <w:ilvl w:val="0"/>
          <w:numId w:val="25"/>
        </w:numPr>
        <w:autoSpaceDE w:val="0"/>
        <w:autoSpaceDN w:val="0"/>
        <w:adjustRightInd w:val="0"/>
        <w:spacing w:after="0"/>
        <w:contextualSpacing/>
        <w:rPr>
          <w:rFonts w:ascii="Arial" w:hAnsi="Arial" w:cs="Arial"/>
          <w:sz w:val="24"/>
          <w:szCs w:val="24"/>
        </w:rPr>
      </w:pPr>
      <w:r w:rsidRPr="0054170A">
        <w:rPr>
          <w:rFonts w:ascii="Arial" w:hAnsi="Arial" w:cs="Arial"/>
          <w:sz w:val="24"/>
          <w:szCs w:val="24"/>
        </w:rPr>
        <w:t>S/he is disabled.</w:t>
      </w:r>
    </w:p>
    <w:p w14:paraId="4F9399DE" w14:textId="77777777" w:rsidR="0054170A" w:rsidRPr="00DD11A2" w:rsidRDefault="0054170A" w:rsidP="0054170A">
      <w:pPr>
        <w:autoSpaceDE w:val="0"/>
        <w:autoSpaceDN w:val="0"/>
        <w:adjustRightInd w:val="0"/>
        <w:spacing w:after="0"/>
        <w:ind w:left="709"/>
        <w:contextualSpacing/>
        <w:rPr>
          <w:rFonts w:cs="Arial"/>
          <w:szCs w:val="24"/>
        </w:rPr>
      </w:pPr>
    </w:p>
    <w:p w14:paraId="79D653BF" w14:textId="4BEB0A16" w:rsidR="00DD11A2" w:rsidRDefault="00DD11A2" w:rsidP="00DD11A2">
      <w:pPr>
        <w:autoSpaceDE w:val="0"/>
        <w:autoSpaceDN w:val="0"/>
        <w:adjustRightInd w:val="0"/>
        <w:spacing w:after="0"/>
        <w:ind w:left="709"/>
        <w:contextualSpacing/>
        <w:rPr>
          <w:rFonts w:cs="Arial"/>
          <w:szCs w:val="24"/>
        </w:rPr>
      </w:pPr>
      <w:r w:rsidRPr="00DD11A2">
        <w:rPr>
          <w:rFonts w:cs="Arial"/>
          <w:szCs w:val="24"/>
        </w:rPr>
        <w:t xml:space="preserve">Where a young person aged 16/17 is assessed as a Child In Need, this can trigger the duty under Section 20 of the Children Act 1989 to accommodate.  </w:t>
      </w:r>
    </w:p>
    <w:p w14:paraId="12EEDEC3" w14:textId="77777777" w:rsidR="0054170A" w:rsidRPr="00DD11A2" w:rsidRDefault="0054170A" w:rsidP="00DD11A2">
      <w:pPr>
        <w:autoSpaceDE w:val="0"/>
        <w:autoSpaceDN w:val="0"/>
        <w:adjustRightInd w:val="0"/>
        <w:spacing w:after="0"/>
        <w:ind w:left="709"/>
        <w:contextualSpacing/>
        <w:rPr>
          <w:rFonts w:cs="Arial"/>
          <w:szCs w:val="24"/>
        </w:rPr>
      </w:pPr>
    </w:p>
    <w:p w14:paraId="2E57CDA2" w14:textId="623529D8" w:rsidR="00DD11A2" w:rsidRDefault="002F4AF4" w:rsidP="0054170A">
      <w:pPr>
        <w:autoSpaceDE w:val="0"/>
        <w:autoSpaceDN w:val="0"/>
        <w:adjustRightInd w:val="0"/>
        <w:spacing w:after="0"/>
        <w:ind w:left="709" w:hanging="709"/>
        <w:contextualSpacing/>
        <w:rPr>
          <w:rFonts w:cs="Arial"/>
          <w:szCs w:val="24"/>
        </w:rPr>
      </w:pPr>
      <w:r>
        <w:rPr>
          <w:rFonts w:cs="Arial"/>
          <w:szCs w:val="24"/>
        </w:rPr>
        <w:t>5</w:t>
      </w:r>
      <w:r w:rsidR="00DD11A2" w:rsidRPr="00DD11A2">
        <w:rPr>
          <w:rFonts w:cs="Arial"/>
          <w:szCs w:val="24"/>
        </w:rPr>
        <w:t>.8</w:t>
      </w:r>
      <w:r w:rsidR="00DD11A2" w:rsidRPr="00DD11A2">
        <w:rPr>
          <w:rFonts w:cs="Arial"/>
          <w:szCs w:val="24"/>
        </w:rPr>
        <w:tab/>
        <w:t>Under Section 20 (1(a-c)), every local authority should provide accommodation for any child in need within their area who appears to them to require accommodation as a result of:</w:t>
      </w:r>
    </w:p>
    <w:p w14:paraId="0DED46A9" w14:textId="77777777" w:rsidR="0054170A" w:rsidRPr="00DD11A2" w:rsidRDefault="0054170A" w:rsidP="00DD11A2">
      <w:pPr>
        <w:autoSpaceDE w:val="0"/>
        <w:autoSpaceDN w:val="0"/>
        <w:adjustRightInd w:val="0"/>
        <w:spacing w:after="0"/>
        <w:ind w:left="709"/>
        <w:contextualSpacing/>
        <w:rPr>
          <w:rFonts w:cs="Arial"/>
          <w:szCs w:val="24"/>
        </w:rPr>
      </w:pPr>
    </w:p>
    <w:p w14:paraId="79789471" w14:textId="77777777" w:rsidR="00DD11A2" w:rsidRPr="00DD11A2" w:rsidRDefault="00DD11A2" w:rsidP="008254ED">
      <w:pPr>
        <w:numPr>
          <w:ilvl w:val="0"/>
          <w:numId w:val="26"/>
        </w:numPr>
        <w:autoSpaceDE w:val="0"/>
        <w:autoSpaceDN w:val="0"/>
        <w:adjustRightInd w:val="0"/>
        <w:spacing w:after="0"/>
        <w:contextualSpacing/>
        <w:rPr>
          <w:rFonts w:cs="Arial"/>
          <w:szCs w:val="24"/>
        </w:rPr>
      </w:pPr>
      <w:r w:rsidRPr="00DD11A2">
        <w:rPr>
          <w:rFonts w:cs="Arial"/>
          <w:szCs w:val="24"/>
        </w:rPr>
        <w:t>There being no person who has parental responsibility for him;</w:t>
      </w:r>
    </w:p>
    <w:p w14:paraId="21E3B607" w14:textId="77777777" w:rsidR="00DD11A2" w:rsidRPr="00DD11A2" w:rsidRDefault="00DD11A2" w:rsidP="008254ED">
      <w:pPr>
        <w:numPr>
          <w:ilvl w:val="0"/>
          <w:numId w:val="26"/>
        </w:numPr>
        <w:autoSpaceDE w:val="0"/>
        <w:autoSpaceDN w:val="0"/>
        <w:adjustRightInd w:val="0"/>
        <w:spacing w:after="0"/>
        <w:contextualSpacing/>
        <w:rPr>
          <w:rFonts w:cs="Arial"/>
          <w:szCs w:val="24"/>
        </w:rPr>
      </w:pPr>
      <w:r w:rsidRPr="00DD11A2">
        <w:rPr>
          <w:rFonts w:cs="Arial"/>
          <w:szCs w:val="24"/>
        </w:rPr>
        <w:t>Him having been lost or abandoned; or</w:t>
      </w:r>
    </w:p>
    <w:p w14:paraId="37CAF180" w14:textId="68066EE7" w:rsidR="00DD11A2" w:rsidRDefault="00DD11A2" w:rsidP="008254ED">
      <w:pPr>
        <w:numPr>
          <w:ilvl w:val="0"/>
          <w:numId w:val="26"/>
        </w:numPr>
        <w:autoSpaceDE w:val="0"/>
        <w:autoSpaceDN w:val="0"/>
        <w:adjustRightInd w:val="0"/>
        <w:spacing w:after="0"/>
        <w:contextualSpacing/>
        <w:rPr>
          <w:rFonts w:cs="Arial"/>
          <w:szCs w:val="24"/>
        </w:rPr>
      </w:pPr>
      <w:r w:rsidRPr="00DD11A2">
        <w:rPr>
          <w:rFonts w:cs="Arial"/>
          <w:szCs w:val="24"/>
        </w:rPr>
        <w:t>The person who has been caring for him being prevented (whether or not permanently, and for whatever reason) from providing him with suitable accommodation or care.</w:t>
      </w:r>
    </w:p>
    <w:p w14:paraId="59D98EA6" w14:textId="77777777" w:rsidR="0054170A" w:rsidRPr="00DD11A2" w:rsidRDefault="0054170A" w:rsidP="0054170A">
      <w:pPr>
        <w:autoSpaceDE w:val="0"/>
        <w:autoSpaceDN w:val="0"/>
        <w:adjustRightInd w:val="0"/>
        <w:spacing w:after="0"/>
        <w:ind w:left="709"/>
        <w:contextualSpacing/>
        <w:rPr>
          <w:rFonts w:cs="Arial"/>
          <w:szCs w:val="24"/>
        </w:rPr>
      </w:pPr>
    </w:p>
    <w:p w14:paraId="7F9F95DC" w14:textId="26B22504" w:rsidR="00DD11A2" w:rsidRDefault="002F4AF4" w:rsidP="0054170A">
      <w:pPr>
        <w:autoSpaceDE w:val="0"/>
        <w:autoSpaceDN w:val="0"/>
        <w:adjustRightInd w:val="0"/>
        <w:spacing w:after="0"/>
        <w:ind w:left="709" w:hanging="709"/>
        <w:contextualSpacing/>
        <w:rPr>
          <w:rFonts w:cs="Arial"/>
          <w:szCs w:val="24"/>
        </w:rPr>
      </w:pPr>
      <w:r>
        <w:rPr>
          <w:rFonts w:cs="Arial"/>
          <w:szCs w:val="24"/>
        </w:rPr>
        <w:t>5</w:t>
      </w:r>
      <w:r w:rsidR="00DD11A2" w:rsidRPr="00DD11A2">
        <w:rPr>
          <w:rFonts w:cs="Arial"/>
          <w:szCs w:val="24"/>
        </w:rPr>
        <w:t>.9</w:t>
      </w:r>
      <w:r w:rsidR="00DD11A2" w:rsidRPr="00DD11A2">
        <w:rPr>
          <w:rFonts w:cs="Arial"/>
          <w:szCs w:val="24"/>
        </w:rPr>
        <w:tab/>
        <w:t>In addition, under Section 20 (3) and (4), every local authority should provide accommodation for any child in their area:</w:t>
      </w:r>
    </w:p>
    <w:p w14:paraId="3BE53F97" w14:textId="77777777" w:rsidR="0054170A" w:rsidRPr="00DD11A2" w:rsidRDefault="0054170A" w:rsidP="00DD11A2">
      <w:pPr>
        <w:autoSpaceDE w:val="0"/>
        <w:autoSpaceDN w:val="0"/>
        <w:adjustRightInd w:val="0"/>
        <w:spacing w:after="0"/>
        <w:ind w:left="709"/>
        <w:contextualSpacing/>
        <w:rPr>
          <w:rFonts w:cs="Arial"/>
          <w:szCs w:val="24"/>
        </w:rPr>
      </w:pPr>
    </w:p>
    <w:p w14:paraId="28451B60" w14:textId="77777777" w:rsidR="00DD11A2" w:rsidRPr="00DD11A2" w:rsidRDefault="00DD11A2" w:rsidP="008254ED">
      <w:pPr>
        <w:numPr>
          <w:ilvl w:val="0"/>
          <w:numId w:val="27"/>
        </w:numPr>
        <w:autoSpaceDE w:val="0"/>
        <w:autoSpaceDN w:val="0"/>
        <w:adjustRightInd w:val="0"/>
        <w:spacing w:after="0"/>
        <w:contextualSpacing/>
        <w:rPr>
          <w:rFonts w:cs="Arial"/>
          <w:szCs w:val="24"/>
        </w:rPr>
      </w:pPr>
      <w:r w:rsidRPr="00DD11A2">
        <w:rPr>
          <w:rFonts w:cs="Arial"/>
          <w:szCs w:val="24"/>
        </w:rPr>
        <w:t>Who has reached the age of sixteen and whose welfare is likely to be seriously prejudiced if they do not provide him with accommodation.</w:t>
      </w:r>
    </w:p>
    <w:p w14:paraId="4AC9FF0E" w14:textId="47EB7732" w:rsidR="0054170A" w:rsidRPr="00DD11A2" w:rsidRDefault="00DD11A2" w:rsidP="008254ED">
      <w:pPr>
        <w:numPr>
          <w:ilvl w:val="0"/>
          <w:numId w:val="27"/>
        </w:numPr>
        <w:autoSpaceDE w:val="0"/>
        <w:autoSpaceDN w:val="0"/>
        <w:adjustRightInd w:val="0"/>
        <w:spacing w:after="0"/>
        <w:contextualSpacing/>
        <w:rPr>
          <w:rFonts w:cs="Arial"/>
          <w:szCs w:val="24"/>
        </w:rPr>
      </w:pPr>
      <w:r w:rsidRPr="00DD11A2">
        <w:rPr>
          <w:rFonts w:cs="Arial"/>
          <w:szCs w:val="24"/>
        </w:rPr>
        <w:t>If they consider that to do so would safeguard or promote the child’s welfare, even though a person who has parental responsibility for him is able to provide him with accommodation.</w:t>
      </w:r>
    </w:p>
    <w:p w14:paraId="4BFF3F18" w14:textId="77777777" w:rsidR="00DD11A2" w:rsidRPr="00DD11A2" w:rsidRDefault="00DD11A2" w:rsidP="00DD11A2">
      <w:pPr>
        <w:autoSpaceDE w:val="0"/>
        <w:autoSpaceDN w:val="0"/>
        <w:adjustRightInd w:val="0"/>
        <w:spacing w:after="0"/>
        <w:ind w:left="709"/>
        <w:contextualSpacing/>
        <w:rPr>
          <w:rFonts w:cs="Arial"/>
          <w:szCs w:val="24"/>
        </w:rPr>
      </w:pPr>
    </w:p>
    <w:p w14:paraId="1A246632" w14:textId="6B4EFBB1" w:rsidR="00DD11A2" w:rsidRDefault="002F4AF4" w:rsidP="0054170A">
      <w:pPr>
        <w:autoSpaceDE w:val="0"/>
        <w:autoSpaceDN w:val="0"/>
        <w:adjustRightInd w:val="0"/>
        <w:spacing w:after="0"/>
        <w:ind w:left="709" w:hanging="709"/>
        <w:contextualSpacing/>
        <w:rPr>
          <w:rFonts w:cs="Arial"/>
          <w:szCs w:val="24"/>
        </w:rPr>
      </w:pPr>
      <w:r>
        <w:rPr>
          <w:rFonts w:cs="Arial"/>
          <w:szCs w:val="24"/>
        </w:rPr>
        <w:t>5</w:t>
      </w:r>
      <w:r w:rsidR="00DD11A2" w:rsidRPr="00DD11A2">
        <w:rPr>
          <w:rFonts w:cs="Arial"/>
          <w:szCs w:val="24"/>
        </w:rPr>
        <w:t>.10</w:t>
      </w:r>
      <w:r w:rsidR="00DD11A2" w:rsidRPr="00DD11A2">
        <w:rPr>
          <w:rFonts w:cs="Arial"/>
          <w:szCs w:val="24"/>
        </w:rPr>
        <w:tab/>
        <w:t xml:space="preserve">Case law in </w:t>
      </w:r>
      <w:r w:rsidR="00DD11A2" w:rsidRPr="00DD11A2">
        <w:rPr>
          <w:rFonts w:cs="Arial"/>
          <w:i/>
          <w:szCs w:val="24"/>
        </w:rPr>
        <w:t>R (on the application of G) v London Borough of Southwark (2009)</w:t>
      </w:r>
      <w:r w:rsidR="00DD11A2" w:rsidRPr="00DD11A2">
        <w:rPr>
          <w:rFonts w:cs="Arial"/>
          <w:b/>
          <w:i/>
          <w:szCs w:val="24"/>
        </w:rPr>
        <w:t xml:space="preserve"> </w:t>
      </w:r>
      <w:r w:rsidR="00DD11A2" w:rsidRPr="00DD11A2">
        <w:rPr>
          <w:rFonts w:cs="Arial"/>
          <w:i/>
          <w:szCs w:val="24"/>
        </w:rPr>
        <w:t xml:space="preserve">UKHL 26 </w:t>
      </w:r>
      <w:r w:rsidR="00DD11A2" w:rsidRPr="00DD11A2">
        <w:rPr>
          <w:rFonts w:cs="Arial"/>
          <w:szCs w:val="24"/>
        </w:rPr>
        <w:t xml:space="preserve">(otherwise known as the Southwark judgement), and the subsequent guidance which has followed, clarified that children’s services must carry out an assessment of what duties, if any, are owed to a homeless young person aged 16/17 . The Southwark judgement also set out circumstances when a young person who presents as in need of accommodation, may not be assessed as owed a Section 20 duty. For example, a young person may have been living independently for some time, with a job and somewhere to live, and without anyone caring for him at all; he may then lose his accommodation and become homeless; such a child would not fall within Section 20 and would therefore fall within Part 7 of the Housing Act 1996. </w:t>
      </w:r>
    </w:p>
    <w:p w14:paraId="29ED2D4E" w14:textId="77777777" w:rsidR="0054170A" w:rsidRPr="00DD11A2" w:rsidRDefault="0054170A" w:rsidP="00DD11A2">
      <w:pPr>
        <w:autoSpaceDE w:val="0"/>
        <w:autoSpaceDN w:val="0"/>
        <w:adjustRightInd w:val="0"/>
        <w:spacing w:after="0"/>
        <w:ind w:left="709"/>
        <w:contextualSpacing/>
        <w:rPr>
          <w:rFonts w:cs="Arial"/>
          <w:szCs w:val="24"/>
        </w:rPr>
      </w:pPr>
    </w:p>
    <w:p w14:paraId="017143EA" w14:textId="26C9C034" w:rsidR="00DD11A2" w:rsidRDefault="002F4AF4" w:rsidP="00A47925">
      <w:pPr>
        <w:autoSpaceDE w:val="0"/>
        <w:autoSpaceDN w:val="0"/>
        <w:adjustRightInd w:val="0"/>
        <w:spacing w:after="0"/>
        <w:ind w:left="709" w:hanging="709"/>
        <w:contextualSpacing/>
        <w:rPr>
          <w:rFonts w:cs="Arial"/>
          <w:szCs w:val="24"/>
        </w:rPr>
      </w:pPr>
      <w:r>
        <w:rPr>
          <w:rFonts w:cs="Arial"/>
          <w:szCs w:val="24"/>
        </w:rPr>
        <w:t>5</w:t>
      </w:r>
      <w:r w:rsidR="00DD11A2" w:rsidRPr="00DD11A2">
        <w:rPr>
          <w:rFonts w:cs="Arial"/>
          <w:szCs w:val="24"/>
        </w:rPr>
        <w:t>.11</w:t>
      </w:r>
      <w:r w:rsidR="00DD11A2" w:rsidRPr="00DD11A2">
        <w:rPr>
          <w:rFonts w:cs="Arial"/>
          <w:szCs w:val="24"/>
        </w:rPr>
        <w:tab/>
        <w:t xml:space="preserve">There are two circumstances in which a homeless young person should not be accommodated under Section 20, and may instead be owed duties under Housing Act 1996. This is where the young person is: </w:t>
      </w:r>
    </w:p>
    <w:p w14:paraId="392ECAEF" w14:textId="77777777" w:rsidR="00A47925" w:rsidRPr="00DD11A2" w:rsidRDefault="00A47925" w:rsidP="00A47925">
      <w:pPr>
        <w:autoSpaceDE w:val="0"/>
        <w:autoSpaceDN w:val="0"/>
        <w:adjustRightInd w:val="0"/>
        <w:spacing w:after="0"/>
        <w:ind w:left="709" w:hanging="709"/>
        <w:contextualSpacing/>
        <w:rPr>
          <w:ins w:id="10" w:author="Butterworth,Kirsten" w:date="2019-06-04T11:23:00Z"/>
          <w:rFonts w:cs="Arial"/>
          <w:szCs w:val="24"/>
        </w:rPr>
      </w:pPr>
    </w:p>
    <w:p w14:paraId="714720E0" w14:textId="77777777" w:rsidR="00DD11A2" w:rsidRPr="00DD11A2" w:rsidRDefault="00DD11A2" w:rsidP="008254ED">
      <w:pPr>
        <w:numPr>
          <w:ilvl w:val="0"/>
          <w:numId w:val="28"/>
        </w:numPr>
        <w:autoSpaceDE w:val="0"/>
        <w:autoSpaceDN w:val="0"/>
        <w:adjustRightInd w:val="0"/>
        <w:spacing w:after="0"/>
        <w:contextualSpacing/>
        <w:rPr>
          <w:rFonts w:cs="Arial"/>
          <w:szCs w:val="24"/>
        </w:rPr>
      </w:pPr>
      <w:r w:rsidRPr="00DD11A2">
        <w:rPr>
          <w:rFonts w:cs="Arial"/>
          <w:szCs w:val="24"/>
        </w:rPr>
        <w:t xml:space="preserve">not a child in need or </w:t>
      </w:r>
    </w:p>
    <w:p w14:paraId="58DB0ADD" w14:textId="77777777" w:rsidR="00A47925" w:rsidRDefault="00DD11A2" w:rsidP="008254ED">
      <w:pPr>
        <w:numPr>
          <w:ilvl w:val="0"/>
          <w:numId w:val="28"/>
        </w:numPr>
        <w:autoSpaceDE w:val="0"/>
        <w:autoSpaceDN w:val="0"/>
        <w:adjustRightInd w:val="0"/>
        <w:spacing w:after="0"/>
        <w:contextualSpacing/>
        <w:rPr>
          <w:rFonts w:cs="Arial"/>
          <w:szCs w:val="24"/>
        </w:rPr>
      </w:pPr>
      <w:r w:rsidRPr="00DD11A2">
        <w:rPr>
          <w:rFonts w:cs="Arial"/>
          <w:szCs w:val="24"/>
        </w:rPr>
        <w:t>a 16 or 17 year old child in need who, having been properly and fully advised of the implications and having the capacity to reach a decision, has decided that they do not want to be accommodated under section 20.</w:t>
      </w:r>
    </w:p>
    <w:p w14:paraId="50C52C68" w14:textId="532BF822" w:rsidR="00DD11A2" w:rsidRPr="00DD11A2" w:rsidRDefault="00DD11A2" w:rsidP="00A47925">
      <w:pPr>
        <w:autoSpaceDE w:val="0"/>
        <w:autoSpaceDN w:val="0"/>
        <w:adjustRightInd w:val="0"/>
        <w:spacing w:after="0"/>
        <w:ind w:left="709"/>
        <w:contextualSpacing/>
        <w:rPr>
          <w:rFonts w:cs="Arial"/>
          <w:szCs w:val="24"/>
        </w:rPr>
      </w:pPr>
      <w:r w:rsidRPr="00DD11A2">
        <w:rPr>
          <w:rFonts w:cs="Arial"/>
          <w:szCs w:val="24"/>
        </w:rPr>
        <w:t xml:space="preserve"> </w:t>
      </w:r>
    </w:p>
    <w:p w14:paraId="374580E7" w14:textId="251A7A4B" w:rsidR="00DD11A2" w:rsidRDefault="002F4AF4" w:rsidP="002F285D">
      <w:pPr>
        <w:autoSpaceDE w:val="0"/>
        <w:autoSpaceDN w:val="0"/>
        <w:adjustRightInd w:val="0"/>
        <w:spacing w:after="0"/>
        <w:contextualSpacing/>
        <w:rPr>
          <w:rFonts w:cs="Arial"/>
          <w:b/>
          <w:szCs w:val="24"/>
        </w:rPr>
      </w:pPr>
      <w:r w:rsidRPr="002F4AF4">
        <w:rPr>
          <w:rFonts w:cs="Arial"/>
          <w:b/>
          <w:bCs/>
          <w:szCs w:val="24"/>
        </w:rPr>
        <w:t>5</w:t>
      </w:r>
      <w:r w:rsidR="00DD11A2" w:rsidRPr="002F4AF4">
        <w:rPr>
          <w:rFonts w:cs="Arial"/>
          <w:b/>
          <w:bCs/>
          <w:szCs w:val="24"/>
        </w:rPr>
        <w:t>.12</w:t>
      </w:r>
      <w:r w:rsidR="00DD11A2" w:rsidRPr="00DD11A2">
        <w:rPr>
          <w:rFonts w:cs="Arial"/>
          <w:szCs w:val="24"/>
        </w:rPr>
        <w:tab/>
      </w:r>
      <w:r w:rsidR="00DD11A2" w:rsidRPr="00DD11A2">
        <w:rPr>
          <w:rFonts w:cs="Arial"/>
          <w:b/>
          <w:szCs w:val="24"/>
        </w:rPr>
        <w:t>Accepting or refusing a Section 20 duty</w:t>
      </w:r>
    </w:p>
    <w:p w14:paraId="56E4DD98" w14:textId="77777777" w:rsidR="002F285D" w:rsidRPr="00DD11A2" w:rsidRDefault="002F285D" w:rsidP="00DD11A2">
      <w:pPr>
        <w:autoSpaceDE w:val="0"/>
        <w:autoSpaceDN w:val="0"/>
        <w:adjustRightInd w:val="0"/>
        <w:spacing w:after="0"/>
        <w:ind w:left="709"/>
        <w:contextualSpacing/>
        <w:rPr>
          <w:rFonts w:cs="Arial"/>
          <w:b/>
          <w:szCs w:val="24"/>
        </w:rPr>
      </w:pPr>
    </w:p>
    <w:p w14:paraId="006EDFB6" w14:textId="753CA6F6" w:rsidR="00DD11A2" w:rsidRDefault="009E157A" w:rsidP="00F9755E">
      <w:pPr>
        <w:autoSpaceDE w:val="0"/>
        <w:autoSpaceDN w:val="0"/>
        <w:adjustRightInd w:val="0"/>
        <w:spacing w:after="0"/>
        <w:ind w:left="1418" w:hanging="709"/>
        <w:contextualSpacing/>
        <w:rPr>
          <w:rFonts w:cs="Arial"/>
          <w:szCs w:val="24"/>
        </w:rPr>
      </w:pPr>
      <w:r>
        <w:rPr>
          <w:rFonts w:cs="Arial"/>
          <w:szCs w:val="24"/>
        </w:rPr>
        <w:t>5</w:t>
      </w:r>
      <w:r w:rsidR="00DD11A2" w:rsidRPr="00DD11A2">
        <w:rPr>
          <w:rFonts w:cs="Arial"/>
          <w:szCs w:val="24"/>
        </w:rPr>
        <w:t>.12.</w:t>
      </w:r>
      <w:r w:rsidR="002F285D">
        <w:rPr>
          <w:rFonts w:cs="Arial"/>
          <w:szCs w:val="24"/>
        </w:rPr>
        <w:t xml:space="preserve">1 </w:t>
      </w:r>
      <w:r w:rsidR="00DD11A2" w:rsidRPr="00DD11A2">
        <w:rPr>
          <w:rFonts w:cs="Arial"/>
          <w:szCs w:val="24"/>
        </w:rPr>
        <w:t>If a young person accepts a Section 20 duty, they will become a looked-after child. Legal requirements will apply to all children looked after, including a review after 20 working days by an Independent Reviewing Officer (IRO). If at a later date the child no longer wishes to be looked after under Section 20, this duty will cease although Section 17 services under the Children Act 1989 may continue.</w:t>
      </w:r>
    </w:p>
    <w:p w14:paraId="7A5FB0D2" w14:textId="77777777" w:rsidR="002F285D" w:rsidRPr="00DD11A2" w:rsidRDefault="002F285D" w:rsidP="00F9755E">
      <w:pPr>
        <w:autoSpaceDE w:val="0"/>
        <w:autoSpaceDN w:val="0"/>
        <w:adjustRightInd w:val="0"/>
        <w:spacing w:after="0"/>
        <w:ind w:left="1418"/>
        <w:contextualSpacing/>
        <w:rPr>
          <w:rFonts w:cs="Arial"/>
          <w:szCs w:val="24"/>
        </w:rPr>
      </w:pPr>
    </w:p>
    <w:p w14:paraId="3888E8AA" w14:textId="0FCFF6A6" w:rsidR="00DD11A2" w:rsidRDefault="009E157A" w:rsidP="00F9755E">
      <w:pPr>
        <w:autoSpaceDE w:val="0"/>
        <w:autoSpaceDN w:val="0"/>
        <w:adjustRightInd w:val="0"/>
        <w:spacing w:after="0"/>
        <w:ind w:left="1418" w:hanging="709"/>
        <w:contextualSpacing/>
        <w:rPr>
          <w:rFonts w:cs="Arial"/>
          <w:szCs w:val="24"/>
        </w:rPr>
      </w:pPr>
      <w:r>
        <w:rPr>
          <w:rFonts w:cs="Arial"/>
          <w:szCs w:val="24"/>
        </w:rPr>
        <w:t>5</w:t>
      </w:r>
      <w:r w:rsidR="00DD11A2" w:rsidRPr="00DD11A2">
        <w:rPr>
          <w:rFonts w:cs="Arial"/>
          <w:szCs w:val="24"/>
        </w:rPr>
        <w:t>.12.</w:t>
      </w:r>
      <w:r w:rsidR="00767168">
        <w:rPr>
          <w:rFonts w:cs="Arial"/>
          <w:szCs w:val="24"/>
        </w:rPr>
        <w:t>2</w:t>
      </w:r>
      <w:r w:rsidR="002F285D">
        <w:rPr>
          <w:rFonts w:cs="Arial"/>
          <w:szCs w:val="24"/>
        </w:rPr>
        <w:t xml:space="preserve"> </w:t>
      </w:r>
      <w:r w:rsidR="00DD11A2" w:rsidRPr="00DD11A2">
        <w:rPr>
          <w:rFonts w:cs="Arial"/>
          <w:szCs w:val="24"/>
        </w:rPr>
        <w:t>Some young homeless people would prefer not to be accommodated under Section 20. In these circumstances a young person may be housed under the Housing Act 1996</w:t>
      </w:r>
      <w:r w:rsidR="00767168">
        <w:rPr>
          <w:rFonts w:cs="Arial"/>
          <w:szCs w:val="24"/>
        </w:rPr>
        <w:t>.</w:t>
      </w:r>
    </w:p>
    <w:p w14:paraId="5BF0C5EE" w14:textId="1E4FDFAE" w:rsidR="00767168" w:rsidRPr="00DD11A2" w:rsidRDefault="00767168" w:rsidP="00F9755E">
      <w:pPr>
        <w:autoSpaceDE w:val="0"/>
        <w:autoSpaceDN w:val="0"/>
        <w:adjustRightInd w:val="0"/>
        <w:spacing w:after="0"/>
        <w:ind w:left="1418"/>
        <w:contextualSpacing/>
        <w:rPr>
          <w:rFonts w:cs="Arial"/>
          <w:szCs w:val="24"/>
        </w:rPr>
      </w:pPr>
    </w:p>
    <w:p w14:paraId="7752874A" w14:textId="0A6961BC" w:rsidR="00DD11A2" w:rsidRDefault="009E157A" w:rsidP="00F9755E">
      <w:pPr>
        <w:autoSpaceDE w:val="0"/>
        <w:autoSpaceDN w:val="0"/>
        <w:adjustRightInd w:val="0"/>
        <w:spacing w:after="0"/>
        <w:ind w:left="1418" w:hanging="709"/>
        <w:contextualSpacing/>
        <w:rPr>
          <w:rFonts w:cs="Arial"/>
          <w:szCs w:val="24"/>
        </w:rPr>
      </w:pPr>
      <w:r>
        <w:rPr>
          <w:rFonts w:cs="Arial"/>
          <w:szCs w:val="24"/>
        </w:rPr>
        <w:t>5</w:t>
      </w:r>
      <w:r w:rsidR="00DD11A2" w:rsidRPr="00DD11A2">
        <w:rPr>
          <w:rFonts w:cs="Arial"/>
          <w:szCs w:val="24"/>
        </w:rPr>
        <w:t>.12.</w:t>
      </w:r>
      <w:r w:rsidR="00767168">
        <w:rPr>
          <w:rFonts w:cs="Arial"/>
          <w:szCs w:val="24"/>
        </w:rPr>
        <w:t xml:space="preserve">3 </w:t>
      </w:r>
      <w:r w:rsidR="00DD11A2" w:rsidRPr="00DD11A2">
        <w:rPr>
          <w:rFonts w:cs="Arial"/>
          <w:szCs w:val="24"/>
        </w:rPr>
        <w:t xml:space="preserve">The YPPT will give full advice and guidance to the young person before they make this decision, and will consider their wishes and feelings. There may be occasions where a young person decides they do not wish to become looked after following impartial information on their options and entitlements, but the YPPT conclude that they do not have the capacity to make this decision. This judgement may be at odds with the young person’s wishes, however the YPPT are responsible for making a decision that meets the welfare needs of the young person. Most 16/17 year-olds would be judged to have capacity.  </w:t>
      </w:r>
    </w:p>
    <w:p w14:paraId="44DD4E8A" w14:textId="77777777" w:rsidR="00767168" w:rsidRPr="00DD11A2" w:rsidRDefault="00767168" w:rsidP="00767168">
      <w:pPr>
        <w:autoSpaceDE w:val="0"/>
        <w:autoSpaceDN w:val="0"/>
        <w:adjustRightInd w:val="0"/>
        <w:spacing w:after="0"/>
        <w:ind w:left="709" w:hanging="709"/>
        <w:contextualSpacing/>
        <w:rPr>
          <w:rFonts w:cs="Arial"/>
          <w:szCs w:val="24"/>
        </w:rPr>
      </w:pPr>
    </w:p>
    <w:p w14:paraId="341D1CC4" w14:textId="62BF865E" w:rsidR="00DD11A2" w:rsidRDefault="009E157A" w:rsidP="00767168">
      <w:pPr>
        <w:autoSpaceDE w:val="0"/>
        <w:autoSpaceDN w:val="0"/>
        <w:adjustRightInd w:val="0"/>
        <w:spacing w:after="0"/>
        <w:ind w:left="709" w:hanging="709"/>
        <w:contextualSpacing/>
        <w:rPr>
          <w:rFonts w:cs="Arial"/>
          <w:szCs w:val="24"/>
        </w:rPr>
      </w:pPr>
      <w:r>
        <w:rPr>
          <w:rFonts w:cs="Arial"/>
          <w:szCs w:val="24"/>
        </w:rPr>
        <w:t>5</w:t>
      </w:r>
      <w:r w:rsidR="00DD11A2" w:rsidRPr="00DD11A2">
        <w:rPr>
          <w:rFonts w:cs="Arial"/>
          <w:szCs w:val="24"/>
        </w:rPr>
        <w:t>.13</w:t>
      </w:r>
      <w:r w:rsidR="00DD11A2" w:rsidRPr="00DD11A2">
        <w:rPr>
          <w:rFonts w:cs="Arial"/>
          <w:szCs w:val="24"/>
        </w:rPr>
        <w:tab/>
      </w:r>
      <w:r w:rsidR="00767168">
        <w:rPr>
          <w:rFonts w:cs="Arial"/>
          <w:szCs w:val="24"/>
        </w:rPr>
        <w:t>Sefton</w:t>
      </w:r>
      <w:r w:rsidR="00DD11A2" w:rsidRPr="00DD11A2">
        <w:rPr>
          <w:rFonts w:cs="Arial"/>
          <w:szCs w:val="24"/>
        </w:rPr>
        <w:t xml:space="preserve"> Children’s Social Care and Housing Services have developed guidance on how to correctly apply the Southwark Judgement and legislation when completing assessments of homeless young people (see appendix </w:t>
      </w:r>
      <w:r w:rsidR="00233FA4">
        <w:rPr>
          <w:rFonts w:cs="Arial"/>
          <w:szCs w:val="24"/>
        </w:rPr>
        <w:t>X</w:t>
      </w:r>
      <w:r w:rsidR="00DD11A2" w:rsidRPr="00DD11A2">
        <w:rPr>
          <w:rFonts w:cs="Arial"/>
          <w:szCs w:val="24"/>
        </w:rPr>
        <w:t xml:space="preserve">).   </w:t>
      </w:r>
    </w:p>
    <w:p w14:paraId="1729E67A" w14:textId="77777777" w:rsidR="00767168" w:rsidRPr="00DD11A2" w:rsidRDefault="00767168" w:rsidP="00DD11A2">
      <w:pPr>
        <w:autoSpaceDE w:val="0"/>
        <w:autoSpaceDN w:val="0"/>
        <w:adjustRightInd w:val="0"/>
        <w:spacing w:after="0"/>
        <w:ind w:left="709"/>
        <w:contextualSpacing/>
        <w:rPr>
          <w:rFonts w:cs="Arial"/>
          <w:szCs w:val="24"/>
        </w:rPr>
      </w:pPr>
    </w:p>
    <w:p w14:paraId="5BE560D8" w14:textId="5D815089" w:rsidR="00DD11A2" w:rsidRDefault="009E157A" w:rsidP="00767168">
      <w:pPr>
        <w:autoSpaceDE w:val="0"/>
        <w:autoSpaceDN w:val="0"/>
        <w:adjustRightInd w:val="0"/>
        <w:spacing w:after="0"/>
        <w:ind w:left="709" w:hanging="709"/>
        <w:contextualSpacing/>
        <w:rPr>
          <w:rFonts w:cs="Arial"/>
          <w:szCs w:val="24"/>
        </w:rPr>
      </w:pPr>
      <w:r>
        <w:rPr>
          <w:rFonts w:cs="Arial"/>
          <w:szCs w:val="24"/>
        </w:rPr>
        <w:t>5</w:t>
      </w:r>
      <w:r w:rsidR="00DD11A2" w:rsidRPr="00DD11A2">
        <w:rPr>
          <w:rFonts w:cs="Arial"/>
          <w:szCs w:val="24"/>
        </w:rPr>
        <w:t>.14</w:t>
      </w:r>
      <w:r w:rsidR="00DD11A2" w:rsidRPr="00DD11A2">
        <w:rPr>
          <w:rFonts w:cs="Arial"/>
          <w:szCs w:val="24"/>
        </w:rPr>
        <w:tab/>
        <w:t>Young homeless people aged 16/17 are in ‘priority need’ as defined by the Housing Act 1996, and are therefore entitled to assistance. Under Part 7 of the Housing Act 1996, every local authority should provide accommodation for young people that are eligible for assistance, are homeless or threatened with homelessness, are in priority need and are not intentionally homeless. If the young person does not have a local connection to the borough, they may be referred to another area where they do have a connection, so long as it is safe for them to return there. Under Part 7, a young person may be owed the following duties:</w:t>
      </w:r>
    </w:p>
    <w:p w14:paraId="6F147E17" w14:textId="77777777" w:rsidR="00767168" w:rsidRPr="00DD11A2" w:rsidRDefault="00767168" w:rsidP="00767168">
      <w:pPr>
        <w:autoSpaceDE w:val="0"/>
        <w:autoSpaceDN w:val="0"/>
        <w:adjustRightInd w:val="0"/>
        <w:spacing w:after="0"/>
        <w:ind w:left="709" w:hanging="709"/>
        <w:contextualSpacing/>
        <w:rPr>
          <w:rFonts w:cs="Arial"/>
          <w:szCs w:val="24"/>
        </w:rPr>
      </w:pPr>
    </w:p>
    <w:p w14:paraId="09C12FEA" w14:textId="77777777" w:rsidR="00DD11A2" w:rsidRPr="00DD11A2" w:rsidRDefault="00DD11A2" w:rsidP="008254ED">
      <w:pPr>
        <w:numPr>
          <w:ilvl w:val="0"/>
          <w:numId w:val="29"/>
        </w:numPr>
        <w:autoSpaceDE w:val="0"/>
        <w:autoSpaceDN w:val="0"/>
        <w:adjustRightInd w:val="0"/>
        <w:spacing w:after="0"/>
        <w:contextualSpacing/>
        <w:rPr>
          <w:rFonts w:cs="Arial"/>
          <w:szCs w:val="24"/>
        </w:rPr>
      </w:pPr>
      <w:r w:rsidRPr="00DD11A2">
        <w:rPr>
          <w:rFonts w:cs="Arial"/>
          <w:szCs w:val="24"/>
        </w:rPr>
        <w:t>To ensure that accommodation is available for his/her occupation</w:t>
      </w:r>
    </w:p>
    <w:p w14:paraId="5357D7A2" w14:textId="77777777" w:rsidR="00DD11A2" w:rsidRPr="00DD11A2" w:rsidRDefault="00DD11A2" w:rsidP="008254ED">
      <w:pPr>
        <w:numPr>
          <w:ilvl w:val="0"/>
          <w:numId w:val="29"/>
        </w:numPr>
        <w:autoSpaceDE w:val="0"/>
        <w:autoSpaceDN w:val="0"/>
        <w:adjustRightInd w:val="0"/>
        <w:spacing w:after="0"/>
        <w:contextualSpacing/>
        <w:rPr>
          <w:rFonts w:cs="Arial"/>
          <w:szCs w:val="24"/>
        </w:rPr>
      </w:pPr>
      <w:r w:rsidRPr="00DD11A2">
        <w:rPr>
          <w:rFonts w:cs="Arial"/>
          <w:szCs w:val="24"/>
        </w:rPr>
        <w:t>To take reasonable steps to ensure that accommodation does not cease to be available for his/her occupation</w:t>
      </w:r>
    </w:p>
    <w:p w14:paraId="6BF84175" w14:textId="77777777" w:rsidR="00DD11A2" w:rsidRPr="00DD11A2" w:rsidRDefault="00DD11A2" w:rsidP="008254ED">
      <w:pPr>
        <w:numPr>
          <w:ilvl w:val="0"/>
          <w:numId w:val="29"/>
        </w:numPr>
        <w:autoSpaceDE w:val="0"/>
        <w:autoSpaceDN w:val="0"/>
        <w:adjustRightInd w:val="0"/>
        <w:spacing w:after="0"/>
        <w:contextualSpacing/>
        <w:rPr>
          <w:rFonts w:cs="Arial"/>
          <w:szCs w:val="24"/>
        </w:rPr>
      </w:pPr>
      <w:r w:rsidRPr="00DD11A2">
        <w:rPr>
          <w:rFonts w:cs="Arial"/>
          <w:szCs w:val="24"/>
        </w:rPr>
        <w:t xml:space="preserve">To ensure accommodation is available for occupation for such period as will give the young person a reasonable opportunity of securing accommodation for his occupation </w:t>
      </w:r>
    </w:p>
    <w:p w14:paraId="2DF41D04" w14:textId="77777777" w:rsidR="00DD11A2" w:rsidRPr="00DD11A2" w:rsidRDefault="00DD11A2" w:rsidP="008254ED">
      <w:pPr>
        <w:numPr>
          <w:ilvl w:val="0"/>
          <w:numId w:val="29"/>
        </w:numPr>
        <w:autoSpaceDE w:val="0"/>
        <w:autoSpaceDN w:val="0"/>
        <w:adjustRightInd w:val="0"/>
        <w:spacing w:after="0"/>
        <w:contextualSpacing/>
        <w:rPr>
          <w:rFonts w:cs="Arial"/>
          <w:szCs w:val="24"/>
        </w:rPr>
      </w:pPr>
      <w:r w:rsidRPr="00DD11A2">
        <w:rPr>
          <w:rFonts w:cs="Arial"/>
          <w:szCs w:val="24"/>
        </w:rPr>
        <w:t>To provide advice and assistance in any attempt the young person makes to ensure accommodation becomes available for his/her occupation</w:t>
      </w:r>
    </w:p>
    <w:p w14:paraId="1F3CD29C" w14:textId="66D63F76" w:rsidR="00CC4E13" w:rsidRDefault="00CC4E13" w:rsidP="001313F3">
      <w:pPr>
        <w:autoSpaceDE w:val="0"/>
        <w:autoSpaceDN w:val="0"/>
        <w:adjustRightInd w:val="0"/>
        <w:spacing w:after="0"/>
        <w:contextualSpacing/>
        <w:rPr>
          <w:rFonts w:cs="Arial"/>
          <w:szCs w:val="24"/>
        </w:rPr>
      </w:pPr>
    </w:p>
    <w:p w14:paraId="7B685DC5" w14:textId="7F459CE4" w:rsidR="00CC4E13" w:rsidRPr="007C016C" w:rsidRDefault="009E157A" w:rsidP="001313F3">
      <w:pPr>
        <w:pStyle w:val="Heading1"/>
        <w:rPr>
          <w:u w:val="single"/>
        </w:rPr>
      </w:pPr>
      <w:bookmarkStart w:id="11" w:name="_Toc479326391"/>
      <w:r>
        <w:t>6</w:t>
      </w:r>
      <w:r w:rsidR="00CC4E13" w:rsidRPr="007C016C">
        <w:t xml:space="preserve">.0      </w:t>
      </w:r>
      <w:bookmarkEnd w:id="11"/>
      <w:r w:rsidR="00330372">
        <w:t>INITIAL SCREENING PROCESS – Stage 1</w:t>
      </w:r>
    </w:p>
    <w:p w14:paraId="6DE24A1F" w14:textId="77777777" w:rsidR="00CC4E13" w:rsidRPr="007E41F2" w:rsidRDefault="00CC4E13" w:rsidP="001313F3">
      <w:pPr>
        <w:autoSpaceDE w:val="0"/>
        <w:autoSpaceDN w:val="0"/>
        <w:adjustRightInd w:val="0"/>
        <w:spacing w:after="0"/>
        <w:ind w:left="720" w:hanging="720"/>
        <w:contextualSpacing/>
        <w:rPr>
          <w:rFonts w:cs="Arial"/>
          <w:szCs w:val="24"/>
        </w:rPr>
      </w:pPr>
    </w:p>
    <w:p w14:paraId="4E39FCB1" w14:textId="2EC57DEB" w:rsidR="00D37286" w:rsidRDefault="009E157A" w:rsidP="001313F3">
      <w:pPr>
        <w:autoSpaceDE w:val="0"/>
        <w:autoSpaceDN w:val="0"/>
        <w:adjustRightInd w:val="0"/>
        <w:spacing w:after="0"/>
        <w:ind w:left="720" w:hanging="720"/>
        <w:contextualSpacing/>
        <w:rPr>
          <w:rFonts w:cs="Arial"/>
          <w:szCs w:val="24"/>
        </w:rPr>
      </w:pPr>
      <w:r>
        <w:rPr>
          <w:rFonts w:cs="Arial"/>
          <w:szCs w:val="24"/>
        </w:rPr>
        <w:t>6</w:t>
      </w:r>
      <w:r w:rsidR="00CC4E13" w:rsidRPr="007E41F2">
        <w:rPr>
          <w:rFonts w:cs="Arial"/>
          <w:szCs w:val="24"/>
        </w:rPr>
        <w:t>.1</w:t>
      </w:r>
      <w:r w:rsidR="00CC4E13" w:rsidRPr="007E41F2">
        <w:rPr>
          <w:rFonts w:cs="Arial"/>
          <w:szCs w:val="24"/>
        </w:rPr>
        <w:tab/>
      </w:r>
      <w:r w:rsidR="00A91A15">
        <w:rPr>
          <w:rFonts w:cs="Arial"/>
          <w:szCs w:val="24"/>
        </w:rPr>
        <w:t>Sefton’s Children’s Social Care Teams</w:t>
      </w:r>
      <w:r w:rsidR="00CC4E13" w:rsidRPr="007E41F2">
        <w:rPr>
          <w:rFonts w:cs="Arial"/>
          <w:szCs w:val="24"/>
        </w:rPr>
        <w:t xml:space="preserve"> </w:t>
      </w:r>
      <w:r w:rsidR="008A5167">
        <w:rPr>
          <w:rFonts w:cs="Arial"/>
          <w:szCs w:val="24"/>
        </w:rPr>
        <w:t>are</w:t>
      </w:r>
      <w:r w:rsidR="00CC4E13" w:rsidRPr="007E41F2">
        <w:rPr>
          <w:rFonts w:cs="Arial"/>
          <w:szCs w:val="24"/>
        </w:rPr>
        <w:t xml:space="preserve"> responsible for vulnerable 16 and 17 year olds once they have been screened from our </w:t>
      </w:r>
      <w:r w:rsidR="008A5167">
        <w:rPr>
          <w:rFonts w:cs="Arial"/>
          <w:szCs w:val="24"/>
        </w:rPr>
        <w:t xml:space="preserve">Sefton’s </w:t>
      </w:r>
      <w:r w:rsidR="00145BEC">
        <w:rPr>
          <w:rFonts w:cs="Arial"/>
          <w:szCs w:val="24"/>
        </w:rPr>
        <w:t>Integrated Front Door Service</w:t>
      </w:r>
      <w:r w:rsidR="008A5167">
        <w:rPr>
          <w:rFonts w:cs="Arial"/>
          <w:szCs w:val="24"/>
        </w:rPr>
        <w:t>, see outline diagram below</w:t>
      </w:r>
      <w:r w:rsidR="00D37286">
        <w:rPr>
          <w:rFonts w:cs="Arial"/>
          <w:szCs w:val="24"/>
        </w:rPr>
        <w:t xml:space="preserve"> detailing how to make a referral</w:t>
      </w:r>
      <w:r w:rsidR="008A5167">
        <w:rPr>
          <w:rFonts w:cs="Arial"/>
          <w:szCs w:val="24"/>
        </w:rPr>
        <w:t>.</w:t>
      </w:r>
      <w:r w:rsidR="00F378CB">
        <w:rPr>
          <w:rFonts w:cs="Arial"/>
          <w:szCs w:val="24"/>
        </w:rPr>
        <w:t xml:space="preserve">  Referrals from external agencies and internal Council teams should </w:t>
      </w:r>
      <w:r w:rsidR="003A55DD">
        <w:rPr>
          <w:rFonts w:cs="Arial"/>
          <w:szCs w:val="24"/>
        </w:rPr>
        <w:t>be made using</w:t>
      </w:r>
      <w:r w:rsidR="00F378CB">
        <w:rPr>
          <w:rFonts w:cs="Arial"/>
          <w:szCs w:val="24"/>
        </w:rPr>
        <w:t xml:space="preserve"> this process.</w:t>
      </w:r>
    </w:p>
    <w:p w14:paraId="11DC341A" w14:textId="77777777" w:rsidR="00D37286" w:rsidRDefault="00D37286" w:rsidP="001313F3">
      <w:pPr>
        <w:autoSpaceDE w:val="0"/>
        <w:autoSpaceDN w:val="0"/>
        <w:adjustRightInd w:val="0"/>
        <w:spacing w:after="0"/>
        <w:ind w:left="720" w:hanging="720"/>
        <w:contextualSpacing/>
        <w:rPr>
          <w:rFonts w:cs="Arial"/>
          <w:szCs w:val="24"/>
        </w:rPr>
      </w:pPr>
    </w:p>
    <w:p w14:paraId="134F8AA4" w14:textId="75A4FBA4" w:rsidR="00CC4E13" w:rsidRPr="007E41F2" w:rsidRDefault="00D37286" w:rsidP="00D37286">
      <w:pPr>
        <w:autoSpaceDE w:val="0"/>
        <w:autoSpaceDN w:val="0"/>
        <w:adjustRightInd w:val="0"/>
        <w:spacing w:after="0"/>
        <w:ind w:left="720" w:hanging="720"/>
        <w:contextualSpacing/>
        <w:jc w:val="center"/>
        <w:rPr>
          <w:rFonts w:cs="Arial"/>
          <w:szCs w:val="24"/>
        </w:rPr>
      </w:pPr>
      <w:r w:rsidRPr="00D37286">
        <w:rPr>
          <w:rFonts w:cs="Arial"/>
          <w:noProof/>
          <w:szCs w:val="24"/>
        </w:rPr>
        <w:drawing>
          <wp:inline distT="0" distB="0" distL="0" distR="0" wp14:anchorId="05616527" wp14:editId="12B5B70B">
            <wp:extent cx="4779096" cy="1500128"/>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00699" cy="1506909"/>
                    </a:xfrm>
                    <a:prstGeom prst="rect">
                      <a:avLst/>
                    </a:prstGeom>
                  </pic:spPr>
                </pic:pic>
              </a:graphicData>
            </a:graphic>
          </wp:inline>
        </w:drawing>
      </w:r>
    </w:p>
    <w:p w14:paraId="6D8671BE" w14:textId="77777777" w:rsidR="00CC4E13" w:rsidRPr="007E41F2" w:rsidRDefault="00CC4E13" w:rsidP="001313F3">
      <w:pPr>
        <w:autoSpaceDE w:val="0"/>
        <w:autoSpaceDN w:val="0"/>
        <w:adjustRightInd w:val="0"/>
        <w:spacing w:after="0"/>
        <w:ind w:left="720" w:hanging="720"/>
        <w:contextualSpacing/>
        <w:rPr>
          <w:rFonts w:cs="Arial"/>
          <w:szCs w:val="24"/>
        </w:rPr>
      </w:pPr>
    </w:p>
    <w:p w14:paraId="4B4F2352" w14:textId="54C496AC" w:rsidR="00805148" w:rsidRPr="00805148" w:rsidRDefault="009E157A" w:rsidP="00805148">
      <w:pPr>
        <w:autoSpaceDE w:val="0"/>
        <w:autoSpaceDN w:val="0"/>
        <w:adjustRightInd w:val="0"/>
        <w:spacing w:after="0"/>
        <w:ind w:left="720" w:hanging="720"/>
        <w:contextualSpacing/>
        <w:rPr>
          <w:rFonts w:cs="Arial"/>
          <w:szCs w:val="24"/>
        </w:rPr>
      </w:pPr>
      <w:r>
        <w:rPr>
          <w:rFonts w:cs="Arial"/>
          <w:szCs w:val="24"/>
        </w:rPr>
        <w:t>6.</w:t>
      </w:r>
      <w:r w:rsidR="001C0D38">
        <w:rPr>
          <w:rFonts w:cs="Arial"/>
          <w:szCs w:val="24"/>
        </w:rPr>
        <w:t>2</w:t>
      </w:r>
      <w:r w:rsidR="00805148" w:rsidRPr="00805148">
        <w:rPr>
          <w:rFonts w:cs="Arial"/>
          <w:szCs w:val="24"/>
        </w:rPr>
        <w:t xml:space="preserve">      Young people that present as homeless or at </w:t>
      </w:r>
      <w:r w:rsidR="007F67DE">
        <w:rPr>
          <w:rFonts w:cs="Arial"/>
          <w:szCs w:val="24"/>
        </w:rPr>
        <w:t>threatened with</w:t>
      </w:r>
      <w:r w:rsidR="00805148" w:rsidRPr="00805148">
        <w:rPr>
          <w:rFonts w:cs="Arial"/>
          <w:szCs w:val="24"/>
        </w:rPr>
        <w:t xml:space="preserve"> homelessness will first go through an initial screening process in which the </w:t>
      </w:r>
      <w:r w:rsidR="00805148">
        <w:rPr>
          <w:rFonts w:cs="Arial"/>
          <w:szCs w:val="24"/>
        </w:rPr>
        <w:t>First Response Team</w:t>
      </w:r>
      <w:r w:rsidR="00805148" w:rsidRPr="00805148">
        <w:rPr>
          <w:rFonts w:cs="Arial"/>
          <w:szCs w:val="24"/>
        </w:rPr>
        <w:t xml:space="preserve">, including a social worker, will ascertain whether they require further assessment. The purpose of this is to: </w:t>
      </w:r>
    </w:p>
    <w:p w14:paraId="360AD143" w14:textId="77777777" w:rsidR="00805148" w:rsidRPr="00805148" w:rsidRDefault="00805148" w:rsidP="00805148">
      <w:pPr>
        <w:numPr>
          <w:ilvl w:val="1"/>
          <w:numId w:val="35"/>
        </w:numPr>
        <w:autoSpaceDE w:val="0"/>
        <w:autoSpaceDN w:val="0"/>
        <w:adjustRightInd w:val="0"/>
        <w:spacing w:after="0"/>
        <w:contextualSpacing/>
        <w:rPr>
          <w:rFonts w:cs="Arial"/>
          <w:szCs w:val="24"/>
        </w:rPr>
      </w:pPr>
      <w:r w:rsidRPr="00805148">
        <w:rPr>
          <w:rFonts w:cs="Arial"/>
          <w:szCs w:val="24"/>
        </w:rPr>
        <w:t>Establish whether the young person is actually homeless or threatened with homelessness (as defined by Part 7 of the Housing Act 1996)</w:t>
      </w:r>
    </w:p>
    <w:p w14:paraId="580AD453" w14:textId="3D0AC453" w:rsidR="00805148" w:rsidRPr="00805148" w:rsidRDefault="00805148" w:rsidP="00805148">
      <w:pPr>
        <w:numPr>
          <w:ilvl w:val="1"/>
          <w:numId w:val="35"/>
        </w:numPr>
        <w:autoSpaceDE w:val="0"/>
        <w:autoSpaceDN w:val="0"/>
        <w:adjustRightInd w:val="0"/>
        <w:spacing w:after="0"/>
        <w:contextualSpacing/>
        <w:rPr>
          <w:rFonts w:cs="Arial"/>
          <w:szCs w:val="24"/>
        </w:rPr>
      </w:pPr>
      <w:r w:rsidRPr="00805148">
        <w:rPr>
          <w:rFonts w:cs="Arial"/>
          <w:szCs w:val="24"/>
        </w:rPr>
        <w:t xml:space="preserve">Check whether they have a local connection and are in </w:t>
      </w:r>
      <w:r w:rsidR="0019185B">
        <w:rPr>
          <w:rFonts w:cs="Arial"/>
          <w:szCs w:val="24"/>
        </w:rPr>
        <w:t>Sefton’s</w:t>
      </w:r>
      <w:r w:rsidRPr="00805148">
        <w:rPr>
          <w:rFonts w:cs="Arial"/>
          <w:szCs w:val="24"/>
        </w:rPr>
        <w:t xml:space="preserve"> area for the purposes of s17 of the Children Act 1989</w:t>
      </w:r>
    </w:p>
    <w:p w14:paraId="32805DF4" w14:textId="77777777" w:rsidR="00805148" w:rsidRPr="00805148" w:rsidRDefault="00805148" w:rsidP="00805148">
      <w:pPr>
        <w:numPr>
          <w:ilvl w:val="1"/>
          <w:numId w:val="35"/>
        </w:numPr>
        <w:autoSpaceDE w:val="0"/>
        <w:autoSpaceDN w:val="0"/>
        <w:adjustRightInd w:val="0"/>
        <w:spacing w:after="0"/>
        <w:contextualSpacing/>
        <w:rPr>
          <w:rFonts w:cs="Arial"/>
          <w:szCs w:val="24"/>
        </w:rPr>
      </w:pPr>
      <w:r w:rsidRPr="00805148">
        <w:rPr>
          <w:rFonts w:cs="Arial"/>
          <w:szCs w:val="24"/>
        </w:rPr>
        <w:t>Ensure that there is no immediate safeguarding concerns that need to be dealt with by Children’s Social Care</w:t>
      </w:r>
    </w:p>
    <w:p w14:paraId="01A11F67" w14:textId="3C243D79" w:rsidR="00805148" w:rsidRDefault="00805148" w:rsidP="00805148">
      <w:pPr>
        <w:numPr>
          <w:ilvl w:val="1"/>
          <w:numId w:val="35"/>
        </w:numPr>
        <w:autoSpaceDE w:val="0"/>
        <w:autoSpaceDN w:val="0"/>
        <w:adjustRightInd w:val="0"/>
        <w:spacing w:after="0"/>
        <w:contextualSpacing/>
        <w:rPr>
          <w:rFonts w:cs="Arial"/>
          <w:szCs w:val="24"/>
        </w:rPr>
      </w:pPr>
      <w:r w:rsidRPr="00805148">
        <w:rPr>
          <w:rFonts w:cs="Arial"/>
          <w:szCs w:val="24"/>
        </w:rPr>
        <w:t>Check whether the young person is already known to Children’s Social Care and whether they have an existing Social Worker</w:t>
      </w:r>
    </w:p>
    <w:p w14:paraId="55573222" w14:textId="77777777" w:rsidR="00805148" w:rsidRPr="00805148" w:rsidRDefault="00805148" w:rsidP="00805148">
      <w:pPr>
        <w:autoSpaceDE w:val="0"/>
        <w:autoSpaceDN w:val="0"/>
        <w:adjustRightInd w:val="0"/>
        <w:spacing w:after="0"/>
        <w:ind w:left="720"/>
        <w:contextualSpacing/>
        <w:rPr>
          <w:rFonts w:cs="Arial"/>
          <w:szCs w:val="24"/>
        </w:rPr>
      </w:pPr>
    </w:p>
    <w:p w14:paraId="1D3E6A04" w14:textId="503DF936" w:rsidR="00805148" w:rsidRDefault="009E157A" w:rsidP="00805148">
      <w:pPr>
        <w:autoSpaceDE w:val="0"/>
        <w:autoSpaceDN w:val="0"/>
        <w:adjustRightInd w:val="0"/>
        <w:spacing w:after="0"/>
        <w:ind w:left="720" w:hanging="720"/>
        <w:contextualSpacing/>
        <w:rPr>
          <w:rFonts w:cs="Arial"/>
          <w:szCs w:val="24"/>
        </w:rPr>
      </w:pPr>
      <w:r>
        <w:rPr>
          <w:rFonts w:cs="Arial"/>
          <w:szCs w:val="24"/>
        </w:rPr>
        <w:t>6</w:t>
      </w:r>
      <w:r w:rsidR="00805148" w:rsidRPr="00805148">
        <w:rPr>
          <w:rFonts w:cs="Arial"/>
          <w:szCs w:val="24"/>
        </w:rPr>
        <w:t>.</w:t>
      </w:r>
      <w:r w:rsidR="001C0D38">
        <w:rPr>
          <w:rFonts w:cs="Arial"/>
          <w:szCs w:val="24"/>
        </w:rPr>
        <w:t>3</w:t>
      </w:r>
      <w:r w:rsidR="00805148" w:rsidRPr="00805148">
        <w:rPr>
          <w:rFonts w:cs="Arial"/>
          <w:szCs w:val="24"/>
        </w:rPr>
        <w:tab/>
        <w:t xml:space="preserve">A young person that does not have a local connection to </w:t>
      </w:r>
      <w:r w:rsidR="003C62F7">
        <w:rPr>
          <w:rFonts w:cs="Arial"/>
          <w:szCs w:val="24"/>
        </w:rPr>
        <w:t>Sefton</w:t>
      </w:r>
      <w:r w:rsidR="00805148" w:rsidRPr="00805148">
        <w:rPr>
          <w:rFonts w:cs="Arial"/>
          <w:szCs w:val="24"/>
        </w:rPr>
        <w:t xml:space="preserve"> should be advised that they may be referred back to an area where a local connection exists (unless there is a risk of violence evidenced). To have a local connection under housing legislation someone must be ‘normally resident’ in </w:t>
      </w:r>
      <w:r w:rsidR="003C62F7">
        <w:rPr>
          <w:rFonts w:cs="Arial"/>
          <w:szCs w:val="24"/>
        </w:rPr>
        <w:t>Sefton</w:t>
      </w:r>
      <w:r w:rsidR="00805148" w:rsidRPr="00805148">
        <w:rPr>
          <w:rFonts w:cs="Arial"/>
          <w:szCs w:val="24"/>
        </w:rPr>
        <w:t xml:space="preserve"> through their own choice. Normal residence is 6 months residence during the last 12 months or 3 years residence during the last 5 years. Proof of residence will be required. This excludes those who are connected to </w:t>
      </w:r>
      <w:r w:rsidR="003C62F7">
        <w:rPr>
          <w:rFonts w:cs="Arial"/>
          <w:szCs w:val="24"/>
        </w:rPr>
        <w:t>Sefton</w:t>
      </w:r>
      <w:r w:rsidR="00805148" w:rsidRPr="00805148">
        <w:rPr>
          <w:rFonts w:cs="Arial"/>
          <w:szCs w:val="24"/>
        </w:rPr>
        <w:t xml:space="preserve"> due to prison sentence, hospital or approved accommodation (bail hostel). </w:t>
      </w:r>
    </w:p>
    <w:p w14:paraId="0983DA7C" w14:textId="77777777" w:rsidR="003C62F7" w:rsidRPr="00805148" w:rsidRDefault="003C62F7" w:rsidP="00805148">
      <w:pPr>
        <w:autoSpaceDE w:val="0"/>
        <w:autoSpaceDN w:val="0"/>
        <w:adjustRightInd w:val="0"/>
        <w:spacing w:after="0"/>
        <w:ind w:left="720" w:hanging="720"/>
        <w:contextualSpacing/>
        <w:rPr>
          <w:rFonts w:cs="Arial"/>
          <w:szCs w:val="24"/>
        </w:rPr>
      </w:pPr>
    </w:p>
    <w:p w14:paraId="7E75ECBF" w14:textId="15201223" w:rsidR="00805148" w:rsidRDefault="009E157A" w:rsidP="00805148">
      <w:pPr>
        <w:autoSpaceDE w:val="0"/>
        <w:autoSpaceDN w:val="0"/>
        <w:adjustRightInd w:val="0"/>
        <w:spacing w:after="0"/>
        <w:ind w:left="720" w:hanging="720"/>
        <w:contextualSpacing/>
        <w:rPr>
          <w:rFonts w:cs="Arial"/>
          <w:szCs w:val="24"/>
        </w:rPr>
      </w:pPr>
      <w:r>
        <w:rPr>
          <w:rFonts w:cs="Arial"/>
          <w:szCs w:val="24"/>
        </w:rPr>
        <w:t>6</w:t>
      </w:r>
      <w:r w:rsidR="00805148" w:rsidRPr="00805148">
        <w:rPr>
          <w:rFonts w:cs="Arial"/>
          <w:szCs w:val="24"/>
        </w:rPr>
        <w:t>.6</w:t>
      </w:r>
      <w:r w:rsidR="00805148" w:rsidRPr="00805148">
        <w:rPr>
          <w:rFonts w:cs="Arial"/>
          <w:szCs w:val="24"/>
        </w:rPr>
        <w:tab/>
        <w:t xml:space="preserve">As part of this screening process, the </w:t>
      </w:r>
      <w:r w:rsidR="003C62F7">
        <w:rPr>
          <w:rFonts w:cs="Arial"/>
          <w:szCs w:val="24"/>
        </w:rPr>
        <w:t>First Response Team</w:t>
      </w:r>
      <w:r w:rsidR="00805148" w:rsidRPr="00805148">
        <w:rPr>
          <w:rFonts w:cs="Arial"/>
          <w:szCs w:val="24"/>
        </w:rPr>
        <w:t xml:space="preserve"> will make every effort to contact the young person’s family to confirm that they are homeless or threatened with homelessness and contact any professionals involved with the young person. </w:t>
      </w:r>
    </w:p>
    <w:p w14:paraId="2CBAA9AE" w14:textId="77777777" w:rsidR="003C62F7" w:rsidRPr="00805148" w:rsidRDefault="003C62F7" w:rsidP="00805148">
      <w:pPr>
        <w:autoSpaceDE w:val="0"/>
        <w:autoSpaceDN w:val="0"/>
        <w:adjustRightInd w:val="0"/>
        <w:spacing w:after="0"/>
        <w:ind w:left="720" w:hanging="720"/>
        <w:contextualSpacing/>
        <w:rPr>
          <w:rFonts w:cs="Arial"/>
          <w:szCs w:val="24"/>
        </w:rPr>
      </w:pPr>
    </w:p>
    <w:p w14:paraId="0D086A2A" w14:textId="4D7E6424" w:rsidR="00805148" w:rsidRPr="00805148" w:rsidRDefault="009E157A" w:rsidP="00805148">
      <w:pPr>
        <w:autoSpaceDE w:val="0"/>
        <w:autoSpaceDN w:val="0"/>
        <w:adjustRightInd w:val="0"/>
        <w:spacing w:after="0"/>
        <w:ind w:left="720" w:hanging="720"/>
        <w:contextualSpacing/>
        <w:rPr>
          <w:rFonts w:cs="Arial"/>
          <w:szCs w:val="24"/>
        </w:rPr>
      </w:pPr>
      <w:r>
        <w:rPr>
          <w:rFonts w:cs="Arial"/>
          <w:szCs w:val="24"/>
        </w:rPr>
        <w:t>6</w:t>
      </w:r>
      <w:r w:rsidR="00805148" w:rsidRPr="00805148">
        <w:rPr>
          <w:rFonts w:cs="Arial"/>
          <w:szCs w:val="24"/>
        </w:rPr>
        <w:t>.7</w:t>
      </w:r>
      <w:r w:rsidR="00805148" w:rsidRPr="00805148">
        <w:rPr>
          <w:rFonts w:cs="Arial"/>
          <w:szCs w:val="24"/>
        </w:rPr>
        <w:tab/>
        <w:t xml:space="preserve">If the young person already has a Social Worker, or has had a Social Worker within the last 3 months, the </w:t>
      </w:r>
      <w:r w:rsidR="003C62F7">
        <w:rPr>
          <w:rFonts w:cs="Arial"/>
          <w:szCs w:val="24"/>
        </w:rPr>
        <w:t>First Response Team</w:t>
      </w:r>
      <w:r w:rsidR="00805148" w:rsidRPr="00805148">
        <w:rPr>
          <w:rFonts w:cs="Arial"/>
          <w:szCs w:val="24"/>
        </w:rPr>
        <w:t xml:space="preserve"> will make contact with them to discuss the next steps. The existing/previous Social Worker will be responsible for: </w:t>
      </w:r>
    </w:p>
    <w:p w14:paraId="16DD986A" w14:textId="77777777" w:rsidR="00805148" w:rsidRPr="00805148" w:rsidRDefault="00805148" w:rsidP="003C62F7">
      <w:pPr>
        <w:numPr>
          <w:ilvl w:val="0"/>
          <w:numId w:val="36"/>
        </w:numPr>
        <w:autoSpaceDE w:val="0"/>
        <w:autoSpaceDN w:val="0"/>
        <w:adjustRightInd w:val="0"/>
        <w:spacing w:after="0"/>
        <w:contextualSpacing/>
        <w:rPr>
          <w:rFonts w:cs="Arial"/>
          <w:szCs w:val="24"/>
        </w:rPr>
      </w:pPr>
      <w:r w:rsidRPr="00805148">
        <w:rPr>
          <w:rFonts w:cs="Arial"/>
          <w:szCs w:val="24"/>
        </w:rPr>
        <w:t xml:space="preserve">Supporting and contributing information towards the mediation and any accommodation process. </w:t>
      </w:r>
    </w:p>
    <w:p w14:paraId="4E2CD51A" w14:textId="5C815F49" w:rsidR="00805148" w:rsidRDefault="00805148" w:rsidP="003C62F7">
      <w:pPr>
        <w:numPr>
          <w:ilvl w:val="0"/>
          <w:numId w:val="36"/>
        </w:numPr>
        <w:autoSpaceDE w:val="0"/>
        <w:autoSpaceDN w:val="0"/>
        <w:adjustRightInd w:val="0"/>
        <w:spacing w:after="0"/>
        <w:contextualSpacing/>
        <w:rPr>
          <w:rFonts w:cs="Arial"/>
          <w:szCs w:val="24"/>
        </w:rPr>
      </w:pPr>
      <w:r w:rsidRPr="00805148">
        <w:rPr>
          <w:rFonts w:cs="Arial"/>
          <w:szCs w:val="24"/>
        </w:rPr>
        <w:t xml:space="preserve">Completing the statutory Child In Need assessment including explaining housing options in line with the Southwark Judgement guidance. Providing Section 17 subsistence funding where required. For these cases, all future references to Social Workers in this document will refer to the young person’s existing Social Worker. </w:t>
      </w:r>
    </w:p>
    <w:p w14:paraId="28F821EF" w14:textId="1702DE6E" w:rsidR="00805148" w:rsidRPr="00805148" w:rsidRDefault="00805148" w:rsidP="003C62F7">
      <w:pPr>
        <w:autoSpaceDE w:val="0"/>
        <w:autoSpaceDN w:val="0"/>
        <w:adjustRightInd w:val="0"/>
        <w:spacing w:after="0"/>
        <w:contextualSpacing/>
        <w:rPr>
          <w:rFonts w:cs="Arial"/>
          <w:szCs w:val="24"/>
        </w:rPr>
      </w:pPr>
      <w:r w:rsidRPr="00805148">
        <w:rPr>
          <w:rFonts w:cs="Arial"/>
          <w:szCs w:val="24"/>
        </w:rPr>
        <w:t xml:space="preserve"> </w:t>
      </w:r>
    </w:p>
    <w:p w14:paraId="523A9F58" w14:textId="6D7EEBBA" w:rsidR="00805148" w:rsidRPr="00805148" w:rsidRDefault="009E157A" w:rsidP="00805148">
      <w:pPr>
        <w:autoSpaceDE w:val="0"/>
        <w:autoSpaceDN w:val="0"/>
        <w:adjustRightInd w:val="0"/>
        <w:spacing w:after="0"/>
        <w:ind w:left="720" w:hanging="720"/>
        <w:contextualSpacing/>
        <w:rPr>
          <w:rFonts w:cs="Arial"/>
          <w:szCs w:val="24"/>
        </w:rPr>
      </w:pPr>
      <w:r>
        <w:rPr>
          <w:rFonts w:cs="Arial"/>
          <w:szCs w:val="24"/>
        </w:rPr>
        <w:t>6</w:t>
      </w:r>
      <w:r w:rsidR="00805148" w:rsidRPr="00805148">
        <w:rPr>
          <w:rFonts w:cs="Arial"/>
          <w:szCs w:val="24"/>
        </w:rPr>
        <w:t>.9</w:t>
      </w:r>
      <w:r w:rsidR="00805148" w:rsidRPr="00805148">
        <w:rPr>
          <w:rFonts w:cs="Arial"/>
          <w:szCs w:val="24"/>
        </w:rPr>
        <w:tab/>
        <w:t xml:space="preserve">If safeguarding concerns are raised at any time during the referral, screening or interview process, about the young person or any other children or young people in the family (e.g. if there has been violence at home and the young person or another person is at risk of significant harm), the </w:t>
      </w:r>
      <w:r w:rsidR="001C0D38">
        <w:rPr>
          <w:rFonts w:cs="Arial"/>
          <w:szCs w:val="24"/>
        </w:rPr>
        <w:t>First Response Team</w:t>
      </w:r>
      <w:r w:rsidR="00805148" w:rsidRPr="00805148">
        <w:rPr>
          <w:rFonts w:cs="Arial"/>
          <w:szCs w:val="24"/>
        </w:rPr>
        <w:t xml:space="preserve"> will initiate Children’s Social Care safeguarding procedures. </w:t>
      </w:r>
    </w:p>
    <w:p w14:paraId="38F1F182" w14:textId="4E76F70D" w:rsidR="00CC4E13" w:rsidRPr="00937A0E" w:rsidRDefault="00CC4E13" w:rsidP="00937A0E">
      <w:pPr>
        <w:autoSpaceDE w:val="0"/>
        <w:autoSpaceDN w:val="0"/>
        <w:adjustRightInd w:val="0"/>
        <w:spacing w:after="0"/>
        <w:ind w:left="720" w:hanging="720"/>
        <w:contextualSpacing/>
        <w:rPr>
          <w:rFonts w:cs="Arial"/>
          <w:szCs w:val="24"/>
        </w:rPr>
      </w:pPr>
      <w:r w:rsidRPr="007E41F2">
        <w:rPr>
          <w:rFonts w:cs="Arial"/>
          <w:szCs w:val="24"/>
        </w:rPr>
        <w:tab/>
      </w:r>
    </w:p>
    <w:p w14:paraId="34F22108" w14:textId="076BEFE9" w:rsidR="004516EC" w:rsidRPr="008B01F6" w:rsidRDefault="009E157A" w:rsidP="008B01F6">
      <w:pPr>
        <w:spacing w:after="0"/>
        <w:ind w:left="720" w:hanging="720"/>
        <w:rPr>
          <w:rFonts w:cs="Arial"/>
          <w:b/>
          <w:szCs w:val="24"/>
        </w:rPr>
      </w:pPr>
      <w:r>
        <w:rPr>
          <w:rFonts w:cs="Arial"/>
          <w:b/>
          <w:szCs w:val="24"/>
        </w:rPr>
        <w:t>7</w:t>
      </w:r>
      <w:r w:rsidR="00822CAE" w:rsidRPr="008B01F6">
        <w:rPr>
          <w:rFonts w:cs="Arial"/>
          <w:b/>
          <w:szCs w:val="24"/>
        </w:rPr>
        <w:t xml:space="preserve">.0 </w:t>
      </w:r>
      <w:r w:rsidR="00822CAE" w:rsidRPr="008B01F6">
        <w:rPr>
          <w:rFonts w:cs="Arial"/>
          <w:b/>
          <w:szCs w:val="24"/>
        </w:rPr>
        <w:tab/>
      </w:r>
      <w:r w:rsidR="00AC57F2" w:rsidRPr="008B01F6">
        <w:rPr>
          <w:rFonts w:cs="Arial"/>
          <w:b/>
          <w:szCs w:val="24"/>
        </w:rPr>
        <w:t xml:space="preserve">HOME VISITS AND MEDIATION </w:t>
      </w:r>
      <w:r w:rsidR="00330372">
        <w:rPr>
          <w:rFonts w:cs="Arial"/>
          <w:b/>
          <w:szCs w:val="24"/>
        </w:rPr>
        <w:t>– Stage 2</w:t>
      </w:r>
    </w:p>
    <w:p w14:paraId="1619227D" w14:textId="77777777" w:rsidR="00822CAE" w:rsidRPr="008B01F6" w:rsidRDefault="00822CAE" w:rsidP="008B01F6">
      <w:pPr>
        <w:spacing w:after="0"/>
        <w:ind w:left="720" w:hanging="720"/>
        <w:rPr>
          <w:rFonts w:cs="Arial"/>
          <w:b/>
          <w:szCs w:val="24"/>
        </w:rPr>
      </w:pPr>
    </w:p>
    <w:p w14:paraId="47EA0CAB" w14:textId="607C6A03" w:rsidR="004516EC" w:rsidRPr="008B01F6" w:rsidRDefault="009E157A" w:rsidP="008B01F6">
      <w:pPr>
        <w:spacing w:after="0"/>
        <w:ind w:left="720" w:hanging="720"/>
        <w:rPr>
          <w:rFonts w:cs="Arial"/>
          <w:szCs w:val="24"/>
        </w:rPr>
      </w:pPr>
      <w:r>
        <w:rPr>
          <w:rFonts w:cs="Arial"/>
          <w:szCs w:val="24"/>
        </w:rPr>
        <w:t>7</w:t>
      </w:r>
      <w:r w:rsidR="004516EC" w:rsidRPr="008B01F6">
        <w:rPr>
          <w:rFonts w:cs="Arial"/>
          <w:szCs w:val="24"/>
        </w:rPr>
        <w:t>.1</w:t>
      </w:r>
      <w:r w:rsidR="004516EC" w:rsidRPr="008B01F6">
        <w:rPr>
          <w:rFonts w:cs="Arial"/>
          <w:szCs w:val="24"/>
        </w:rPr>
        <w:tab/>
        <w:t xml:space="preserve">If, following the screening process, it is found that the young person is at risk of becoming homeless due to conflict or relationship breakdown in the family home, a home visit will be carried out by the </w:t>
      </w:r>
      <w:r w:rsidR="00822CAE" w:rsidRPr="008B01F6">
        <w:rPr>
          <w:rFonts w:cs="Arial"/>
          <w:szCs w:val="24"/>
        </w:rPr>
        <w:t>Social Worker</w:t>
      </w:r>
      <w:r w:rsidR="004516EC" w:rsidRPr="008B01F6">
        <w:rPr>
          <w:rFonts w:cs="Arial"/>
          <w:szCs w:val="24"/>
        </w:rPr>
        <w:t>. The visit will be carried out within 3 working days of the young person or supporting agency contacting the service, where possible.</w:t>
      </w:r>
    </w:p>
    <w:p w14:paraId="74F86526" w14:textId="77777777" w:rsidR="00AC57F2" w:rsidRPr="008B01F6" w:rsidRDefault="00AC57F2" w:rsidP="008B01F6">
      <w:pPr>
        <w:spacing w:after="0"/>
        <w:ind w:left="720" w:hanging="720"/>
        <w:rPr>
          <w:rFonts w:cs="Arial"/>
          <w:szCs w:val="24"/>
        </w:rPr>
      </w:pPr>
    </w:p>
    <w:p w14:paraId="78F4DF66" w14:textId="1A74EFAE" w:rsidR="004516EC" w:rsidRPr="008B01F6" w:rsidRDefault="009E157A" w:rsidP="008B01F6">
      <w:pPr>
        <w:spacing w:after="0"/>
        <w:ind w:left="720" w:hanging="720"/>
        <w:rPr>
          <w:rFonts w:cs="Arial"/>
          <w:szCs w:val="24"/>
        </w:rPr>
      </w:pPr>
      <w:r>
        <w:rPr>
          <w:rFonts w:cs="Arial"/>
          <w:szCs w:val="24"/>
        </w:rPr>
        <w:t>7</w:t>
      </w:r>
      <w:r w:rsidR="004516EC" w:rsidRPr="008B01F6">
        <w:rPr>
          <w:rFonts w:cs="Arial"/>
          <w:szCs w:val="24"/>
        </w:rPr>
        <w:t>.2</w:t>
      </w:r>
      <w:r w:rsidR="004516EC" w:rsidRPr="008B01F6">
        <w:rPr>
          <w:rFonts w:cs="Arial"/>
          <w:szCs w:val="24"/>
        </w:rPr>
        <w:tab/>
        <w:t xml:space="preserve">The Social Worker will provide advice and guidance on the best course of action for the young person from a Children’s Social Care perspective, and will attend visits to the family home and/or family group meetings in cases where the family situation is particularly complex. </w:t>
      </w:r>
    </w:p>
    <w:p w14:paraId="532EAFEE" w14:textId="77777777" w:rsidR="00AC57F2" w:rsidRPr="008B01F6" w:rsidRDefault="00AC57F2" w:rsidP="008B01F6">
      <w:pPr>
        <w:spacing w:after="0"/>
        <w:ind w:left="720" w:hanging="720"/>
        <w:rPr>
          <w:rFonts w:cs="Arial"/>
          <w:szCs w:val="24"/>
        </w:rPr>
      </w:pPr>
    </w:p>
    <w:p w14:paraId="0A60D1A9" w14:textId="24962A1A" w:rsidR="00AC57F2" w:rsidRPr="008B01F6" w:rsidRDefault="009E157A" w:rsidP="008B01F6">
      <w:pPr>
        <w:spacing w:after="0"/>
        <w:ind w:left="720" w:hanging="720"/>
        <w:rPr>
          <w:rFonts w:cs="Arial"/>
          <w:szCs w:val="24"/>
        </w:rPr>
      </w:pPr>
      <w:r>
        <w:rPr>
          <w:rFonts w:cs="Arial"/>
          <w:szCs w:val="24"/>
        </w:rPr>
        <w:t>7</w:t>
      </w:r>
      <w:r w:rsidR="004516EC" w:rsidRPr="008B01F6">
        <w:rPr>
          <w:rFonts w:cs="Arial"/>
          <w:szCs w:val="24"/>
        </w:rPr>
        <w:t>.3</w:t>
      </w:r>
      <w:r w:rsidR="004516EC" w:rsidRPr="008B01F6">
        <w:rPr>
          <w:rFonts w:cs="Arial"/>
          <w:szCs w:val="24"/>
        </w:rPr>
        <w:tab/>
        <w:t xml:space="preserve">The purpose of the home visit is to identify the problems within the household. This will involve open discussions between the young person and their parent/carer. The </w:t>
      </w:r>
      <w:r w:rsidR="00822CAE" w:rsidRPr="008B01F6">
        <w:rPr>
          <w:rFonts w:cs="Arial"/>
          <w:szCs w:val="24"/>
        </w:rPr>
        <w:t>Social Worker</w:t>
      </w:r>
      <w:r w:rsidR="004516EC" w:rsidRPr="008B01F6">
        <w:rPr>
          <w:rFonts w:cs="Arial"/>
          <w:szCs w:val="24"/>
        </w:rPr>
        <w:t xml:space="preserve"> will help find solutions to these problems to prevent the young person becoming homeless, providing on-going mediation and support between the young person and their family where necessary.</w:t>
      </w:r>
    </w:p>
    <w:p w14:paraId="652B3FBE" w14:textId="41202CBB" w:rsidR="004516EC" w:rsidRPr="008B01F6" w:rsidRDefault="004516EC" w:rsidP="008B01F6">
      <w:pPr>
        <w:spacing w:after="0"/>
        <w:ind w:left="720" w:hanging="720"/>
        <w:rPr>
          <w:rFonts w:cs="Arial"/>
          <w:szCs w:val="24"/>
        </w:rPr>
      </w:pPr>
      <w:r w:rsidRPr="008B01F6">
        <w:rPr>
          <w:rFonts w:cs="Arial"/>
          <w:szCs w:val="24"/>
        </w:rPr>
        <w:t xml:space="preserve"> </w:t>
      </w:r>
    </w:p>
    <w:p w14:paraId="4739473F" w14:textId="58CC4690" w:rsidR="004516EC" w:rsidRPr="008B01F6" w:rsidRDefault="009E157A" w:rsidP="008B01F6">
      <w:pPr>
        <w:spacing w:after="0"/>
        <w:ind w:left="720" w:hanging="720"/>
        <w:rPr>
          <w:rFonts w:cs="Arial"/>
          <w:szCs w:val="24"/>
        </w:rPr>
      </w:pPr>
      <w:r>
        <w:rPr>
          <w:rFonts w:cs="Arial"/>
          <w:szCs w:val="24"/>
        </w:rPr>
        <w:t>7</w:t>
      </w:r>
      <w:r w:rsidR="004516EC" w:rsidRPr="008B01F6">
        <w:rPr>
          <w:rFonts w:cs="Arial"/>
          <w:szCs w:val="24"/>
        </w:rPr>
        <w:t>.4</w:t>
      </w:r>
      <w:r w:rsidR="004516EC" w:rsidRPr="008B01F6">
        <w:rPr>
          <w:rFonts w:cs="Arial"/>
          <w:szCs w:val="24"/>
        </w:rPr>
        <w:tab/>
        <w:t xml:space="preserve">The key aim is to avoid homelessness and allow young people to remain in the family home where possible, as this will be in the </w:t>
      </w:r>
      <w:r w:rsidR="00310A0F" w:rsidRPr="008B01F6">
        <w:rPr>
          <w:rFonts w:cs="Arial"/>
          <w:szCs w:val="24"/>
        </w:rPr>
        <w:t>long-term</w:t>
      </w:r>
      <w:r w:rsidR="004516EC" w:rsidRPr="008B01F6">
        <w:rPr>
          <w:rFonts w:cs="Arial"/>
          <w:szCs w:val="24"/>
        </w:rPr>
        <w:t xml:space="preserve"> best interests of most young people. Throughout the initial screening, mediation and full assessment phases, the </w:t>
      </w:r>
      <w:r w:rsidR="00310A0F">
        <w:rPr>
          <w:rFonts w:cs="Arial"/>
          <w:szCs w:val="24"/>
        </w:rPr>
        <w:t>Social Worker</w:t>
      </w:r>
      <w:r w:rsidR="004516EC" w:rsidRPr="008B01F6">
        <w:rPr>
          <w:rFonts w:cs="Arial"/>
          <w:szCs w:val="24"/>
        </w:rPr>
        <w:t xml:space="preserve"> will attempt to prevent the need for young people to require accommodation by offering the young person and their family various options of support and advice:</w:t>
      </w:r>
    </w:p>
    <w:p w14:paraId="7B6F12F3" w14:textId="26148F9C" w:rsidR="004516EC" w:rsidRPr="008B01F6" w:rsidRDefault="004516EC" w:rsidP="001B03C4">
      <w:pPr>
        <w:pStyle w:val="ListParagraph"/>
        <w:numPr>
          <w:ilvl w:val="0"/>
          <w:numId w:val="38"/>
        </w:numPr>
        <w:spacing w:after="0"/>
        <w:contextualSpacing/>
        <w:rPr>
          <w:rFonts w:ascii="Arial" w:hAnsi="Arial" w:cs="Arial"/>
          <w:sz w:val="24"/>
          <w:szCs w:val="24"/>
        </w:rPr>
      </w:pPr>
      <w:r w:rsidRPr="008B01F6">
        <w:rPr>
          <w:rFonts w:ascii="Arial" w:hAnsi="Arial" w:cs="Arial"/>
          <w:sz w:val="24"/>
          <w:szCs w:val="24"/>
        </w:rPr>
        <w:t xml:space="preserve">Mediation between the young person and their family by the </w:t>
      </w:r>
      <w:r w:rsidR="00310A0F">
        <w:rPr>
          <w:rFonts w:ascii="Arial" w:hAnsi="Arial" w:cs="Arial"/>
          <w:sz w:val="24"/>
          <w:szCs w:val="24"/>
        </w:rPr>
        <w:t>Social Worker</w:t>
      </w:r>
      <w:r w:rsidRPr="008B01F6">
        <w:rPr>
          <w:rFonts w:ascii="Arial" w:hAnsi="Arial" w:cs="Arial"/>
          <w:sz w:val="24"/>
          <w:szCs w:val="24"/>
        </w:rPr>
        <w:t xml:space="preserve"> or other relevant professional if already known to them </w:t>
      </w:r>
    </w:p>
    <w:p w14:paraId="6F36F706" w14:textId="77777777" w:rsidR="004516EC" w:rsidRPr="008B01F6" w:rsidRDefault="004516EC" w:rsidP="001B03C4">
      <w:pPr>
        <w:pStyle w:val="ListParagraph"/>
        <w:numPr>
          <w:ilvl w:val="0"/>
          <w:numId w:val="38"/>
        </w:numPr>
        <w:spacing w:after="0"/>
        <w:contextualSpacing/>
        <w:rPr>
          <w:rFonts w:ascii="Arial" w:hAnsi="Arial" w:cs="Arial"/>
          <w:sz w:val="24"/>
          <w:szCs w:val="24"/>
        </w:rPr>
      </w:pPr>
      <w:r w:rsidRPr="008B01F6">
        <w:rPr>
          <w:rFonts w:ascii="Arial" w:hAnsi="Arial" w:cs="Arial"/>
          <w:sz w:val="24"/>
          <w:szCs w:val="24"/>
        </w:rPr>
        <w:t>Helping a young person access education or employment</w:t>
      </w:r>
    </w:p>
    <w:p w14:paraId="2AAFA009" w14:textId="77777777" w:rsidR="004516EC" w:rsidRPr="008B01F6" w:rsidRDefault="004516EC" w:rsidP="001B03C4">
      <w:pPr>
        <w:pStyle w:val="ListParagraph"/>
        <w:numPr>
          <w:ilvl w:val="0"/>
          <w:numId w:val="38"/>
        </w:numPr>
        <w:spacing w:after="0"/>
        <w:contextualSpacing/>
        <w:rPr>
          <w:rFonts w:ascii="Arial" w:hAnsi="Arial" w:cs="Arial"/>
          <w:sz w:val="24"/>
          <w:szCs w:val="24"/>
        </w:rPr>
      </w:pPr>
      <w:r w:rsidRPr="008B01F6">
        <w:rPr>
          <w:rFonts w:ascii="Arial" w:hAnsi="Arial" w:cs="Arial"/>
          <w:sz w:val="24"/>
          <w:szCs w:val="24"/>
        </w:rPr>
        <w:t>Creating an action plan between the family and a young person</w:t>
      </w:r>
    </w:p>
    <w:p w14:paraId="2E9B40AD" w14:textId="77777777" w:rsidR="004516EC" w:rsidRPr="008B01F6" w:rsidRDefault="004516EC" w:rsidP="001B03C4">
      <w:pPr>
        <w:pStyle w:val="ListParagraph"/>
        <w:numPr>
          <w:ilvl w:val="0"/>
          <w:numId w:val="38"/>
        </w:numPr>
        <w:spacing w:after="0"/>
        <w:contextualSpacing/>
        <w:rPr>
          <w:rFonts w:ascii="Arial" w:hAnsi="Arial" w:cs="Arial"/>
          <w:sz w:val="24"/>
          <w:szCs w:val="24"/>
        </w:rPr>
      </w:pPr>
      <w:r w:rsidRPr="008B01F6">
        <w:rPr>
          <w:rFonts w:ascii="Arial" w:hAnsi="Arial" w:cs="Arial"/>
          <w:sz w:val="24"/>
          <w:szCs w:val="24"/>
        </w:rPr>
        <w:t>Exploring housing with extended family or friends</w:t>
      </w:r>
    </w:p>
    <w:p w14:paraId="150D0AA9" w14:textId="77777777" w:rsidR="004516EC" w:rsidRPr="008B01F6" w:rsidRDefault="004516EC" w:rsidP="001B03C4">
      <w:pPr>
        <w:pStyle w:val="ListParagraph"/>
        <w:numPr>
          <w:ilvl w:val="0"/>
          <w:numId w:val="38"/>
        </w:numPr>
        <w:spacing w:after="0"/>
        <w:contextualSpacing/>
        <w:rPr>
          <w:rFonts w:ascii="Arial" w:hAnsi="Arial" w:cs="Arial"/>
          <w:sz w:val="24"/>
          <w:szCs w:val="24"/>
        </w:rPr>
      </w:pPr>
      <w:r w:rsidRPr="008B01F6">
        <w:rPr>
          <w:rFonts w:ascii="Arial" w:hAnsi="Arial" w:cs="Arial"/>
          <w:sz w:val="24"/>
          <w:szCs w:val="24"/>
        </w:rPr>
        <w:t>Providing financial support under Section 17(6) of the Children Act where assessed as appropriate</w:t>
      </w:r>
    </w:p>
    <w:p w14:paraId="305EB8C2" w14:textId="77777777" w:rsidR="004516EC" w:rsidRPr="008B01F6" w:rsidRDefault="004516EC" w:rsidP="001B03C4">
      <w:pPr>
        <w:pStyle w:val="ListParagraph"/>
        <w:numPr>
          <w:ilvl w:val="0"/>
          <w:numId w:val="38"/>
        </w:numPr>
        <w:spacing w:after="0"/>
        <w:contextualSpacing/>
        <w:rPr>
          <w:rFonts w:ascii="Arial" w:hAnsi="Arial" w:cs="Arial"/>
          <w:sz w:val="24"/>
          <w:szCs w:val="24"/>
        </w:rPr>
      </w:pPr>
      <w:r w:rsidRPr="008B01F6">
        <w:rPr>
          <w:rFonts w:ascii="Arial" w:hAnsi="Arial" w:cs="Arial"/>
          <w:sz w:val="24"/>
          <w:szCs w:val="24"/>
        </w:rPr>
        <w:t>Liaison with other relevant agencies to support the young person</w:t>
      </w:r>
    </w:p>
    <w:p w14:paraId="3CE2A944" w14:textId="77777777" w:rsidR="004516EC" w:rsidRPr="008B01F6" w:rsidRDefault="004516EC" w:rsidP="001B03C4">
      <w:pPr>
        <w:pStyle w:val="ListParagraph"/>
        <w:numPr>
          <w:ilvl w:val="0"/>
          <w:numId w:val="38"/>
        </w:numPr>
        <w:spacing w:after="0"/>
        <w:contextualSpacing/>
        <w:rPr>
          <w:rFonts w:ascii="Arial" w:hAnsi="Arial" w:cs="Arial"/>
          <w:sz w:val="24"/>
          <w:szCs w:val="24"/>
        </w:rPr>
      </w:pPr>
      <w:r w:rsidRPr="008B01F6">
        <w:rPr>
          <w:rFonts w:ascii="Arial" w:hAnsi="Arial" w:cs="Arial"/>
          <w:sz w:val="24"/>
          <w:szCs w:val="24"/>
        </w:rPr>
        <w:t>Carrying out a Family Group Conference</w:t>
      </w:r>
    </w:p>
    <w:p w14:paraId="5E8477C8" w14:textId="05F1A1BF" w:rsidR="004516EC" w:rsidRPr="008B01F6" w:rsidRDefault="001B03C4" w:rsidP="001B03C4">
      <w:pPr>
        <w:pStyle w:val="ListParagraph"/>
        <w:numPr>
          <w:ilvl w:val="0"/>
          <w:numId w:val="38"/>
        </w:numPr>
        <w:spacing w:after="0"/>
        <w:contextualSpacing/>
        <w:rPr>
          <w:rFonts w:ascii="Arial" w:hAnsi="Arial" w:cs="Arial"/>
          <w:sz w:val="24"/>
          <w:szCs w:val="24"/>
        </w:rPr>
      </w:pPr>
      <w:r w:rsidRPr="008B01F6">
        <w:rPr>
          <w:rFonts w:ascii="Arial" w:hAnsi="Arial" w:cs="Arial"/>
          <w:sz w:val="24"/>
          <w:szCs w:val="24"/>
        </w:rPr>
        <w:t>Offering support</w:t>
      </w:r>
      <w:r w:rsidR="004516EC" w:rsidRPr="008B01F6">
        <w:rPr>
          <w:rFonts w:ascii="Arial" w:hAnsi="Arial" w:cs="Arial"/>
          <w:sz w:val="24"/>
          <w:szCs w:val="24"/>
        </w:rPr>
        <w:t xml:space="preserve"> from an Early Help Worker: </w:t>
      </w:r>
    </w:p>
    <w:p w14:paraId="1AF42AF2" w14:textId="21D6C094" w:rsidR="004516EC" w:rsidRPr="008B01F6" w:rsidRDefault="004516EC" w:rsidP="001B03C4">
      <w:pPr>
        <w:pStyle w:val="ListParagraph"/>
        <w:numPr>
          <w:ilvl w:val="1"/>
          <w:numId w:val="38"/>
        </w:numPr>
        <w:spacing w:after="0"/>
        <w:contextualSpacing/>
        <w:rPr>
          <w:rFonts w:ascii="Arial" w:hAnsi="Arial" w:cs="Arial"/>
          <w:sz w:val="24"/>
          <w:szCs w:val="24"/>
        </w:rPr>
      </w:pPr>
      <w:r w:rsidRPr="008B01F6">
        <w:rPr>
          <w:rFonts w:ascii="Arial" w:hAnsi="Arial" w:cs="Arial"/>
          <w:sz w:val="24"/>
          <w:szCs w:val="24"/>
        </w:rPr>
        <w:t>Where mediation is successful and the young person remains in the family home, they can be provided with on-going support from an Early Help Worker to help them maintain their accommodation and prevent future relationship breakdown. The Early Help Support Worker will help the young person to remain at home by supporting them around employment, training and education, health, life skills and independence and managing their behaviour.</w:t>
      </w:r>
    </w:p>
    <w:p w14:paraId="24203FFC" w14:textId="53F4ACD2" w:rsidR="004516EC" w:rsidRPr="008B01F6" w:rsidRDefault="004516EC" w:rsidP="001B03C4">
      <w:pPr>
        <w:pStyle w:val="ListParagraph"/>
        <w:numPr>
          <w:ilvl w:val="1"/>
          <w:numId w:val="38"/>
        </w:numPr>
        <w:spacing w:after="0"/>
        <w:contextualSpacing/>
        <w:rPr>
          <w:rFonts w:ascii="Arial" w:hAnsi="Arial" w:cs="Arial"/>
          <w:sz w:val="24"/>
          <w:szCs w:val="24"/>
        </w:rPr>
      </w:pPr>
      <w:r w:rsidRPr="008B01F6">
        <w:rPr>
          <w:rFonts w:ascii="Arial" w:hAnsi="Arial" w:cs="Arial"/>
          <w:sz w:val="24"/>
          <w:szCs w:val="24"/>
        </w:rPr>
        <w:t xml:space="preserve">The </w:t>
      </w:r>
      <w:r w:rsidR="001B03C4">
        <w:rPr>
          <w:rFonts w:ascii="Arial" w:hAnsi="Arial" w:cs="Arial"/>
          <w:sz w:val="24"/>
          <w:szCs w:val="24"/>
        </w:rPr>
        <w:t>Social Worker</w:t>
      </w:r>
      <w:r w:rsidRPr="008B01F6">
        <w:rPr>
          <w:rFonts w:ascii="Arial" w:hAnsi="Arial" w:cs="Arial"/>
          <w:sz w:val="24"/>
          <w:szCs w:val="24"/>
        </w:rPr>
        <w:t xml:space="preserve"> can make the decision to refer the young person for this whilst they remain at home. This will be a 12-week offer of support, but this period can be extended if required.  </w:t>
      </w:r>
    </w:p>
    <w:p w14:paraId="2DBA7219" w14:textId="77777777" w:rsidR="00AC57F2" w:rsidRPr="008B01F6" w:rsidRDefault="00AC57F2" w:rsidP="008B01F6">
      <w:pPr>
        <w:pStyle w:val="ListParagraph"/>
        <w:spacing w:after="0"/>
        <w:ind w:left="1800"/>
        <w:contextualSpacing/>
        <w:rPr>
          <w:rFonts w:ascii="Arial" w:hAnsi="Arial" w:cs="Arial"/>
          <w:sz w:val="24"/>
          <w:szCs w:val="24"/>
        </w:rPr>
      </w:pPr>
    </w:p>
    <w:p w14:paraId="044377A0" w14:textId="5F550BE7" w:rsidR="004516EC" w:rsidRPr="008B01F6" w:rsidRDefault="009E157A" w:rsidP="008B01F6">
      <w:pPr>
        <w:spacing w:after="0"/>
        <w:ind w:left="720" w:hanging="720"/>
        <w:rPr>
          <w:rFonts w:cs="Arial"/>
          <w:szCs w:val="24"/>
        </w:rPr>
      </w:pPr>
      <w:r>
        <w:rPr>
          <w:rFonts w:cs="Arial"/>
          <w:szCs w:val="24"/>
        </w:rPr>
        <w:t>7</w:t>
      </w:r>
      <w:r w:rsidR="004516EC" w:rsidRPr="008B01F6">
        <w:rPr>
          <w:rFonts w:cs="Arial"/>
          <w:szCs w:val="24"/>
        </w:rPr>
        <w:t xml:space="preserve">.5 </w:t>
      </w:r>
      <w:r w:rsidR="004516EC" w:rsidRPr="008B01F6">
        <w:rPr>
          <w:rFonts w:cs="Arial"/>
          <w:szCs w:val="24"/>
        </w:rPr>
        <w:tab/>
        <w:t xml:space="preserve">If the family is reluctant to let the young person remain in their home, the </w:t>
      </w:r>
      <w:r w:rsidR="001B03C4">
        <w:rPr>
          <w:rFonts w:cs="Arial"/>
          <w:szCs w:val="24"/>
        </w:rPr>
        <w:t>Social Worker</w:t>
      </w:r>
      <w:r w:rsidR="004516EC" w:rsidRPr="008B01F6">
        <w:rPr>
          <w:rFonts w:cs="Arial"/>
          <w:szCs w:val="24"/>
        </w:rPr>
        <w:t xml:space="preserve"> will ask that the young person remains at home until </w:t>
      </w:r>
      <w:r w:rsidR="004516EC" w:rsidRPr="005C0285">
        <w:rPr>
          <w:rFonts w:cs="Arial"/>
          <w:szCs w:val="24"/>
        </w:rPr>
        <w:t>the joint interview phase</w:t>
      </w:r>
      <w:r w:rsidR="004516EC" w:rsidRPr="008B01F6">
        <w:rPr>
          <w:rFonts w:cs="Arial"/>
          <w:szCs w:val="24"/>
        </w:rPr>
        <w:t xml:space="preserve"> is complete, and will advise them on how long this is likely to take (providing it is safe for the young person to remain at home during this time). A document stating this (</w:t>
      </w:r>
      <w:r w:rsidR="004516EC" w:rsidRPr="00CA134C">
        <w:rPr>
          <w:rFonts w:cs="Arial"/>
          <w:color w:val="FF0000"/>
          <w:szCs w:val="24"/>
        </w:rPr>
        <w:t xml:space="preserve">see appendix </w:t>
      </w:r>
      <w:r w:rsidR="00CA2703" w:rsidRPr="00CA134C">
        <w:rPr>
          <w:rFonts w:cs="Arial"/>
          <w:color w:val="FF0000"/>
          <w:szCs w:val="24"/>
        </w:rPr>
        <w:t>X</w:t>
      </w:r>
      <w:r w:rsidR="004516EC" w:rsidRPr="008B01F6">
        <w:rPr>
          <w:rFonts w:cs="Arial"/>
          <w:szCs w:val="24"/>
        </w:rPr>
        <w:t xml:space="preserve">) will be issued for the parent/carer to sign. This will advise the parent/carer that they should give ‘reasonable notice’ (7 days) before the young person can leave the home. The signed document will be </w:t>
      </w:r>
      <w:r w:rsidR="00184E76">
        <w:rPr>
          <w:rFonts w:cs="Arial"/>
          <w:szCs w:val="24"/>
        </w:rPr>
        <w:t xml:space="preserve">uploaded to </w:t>
      </w:r>
      <w:proofErr w:type="spellStart"/>
      <w:r w:rsidR="00184E76">
        <w:rPr>
          <w:rFonts w:cs="Arial"/>
          <w:szCs w:val="24"/>
        </w:rPr>
        <w:t>Liquid</w:t>
      </w:r>
      <w:r w:rsidR="00133BB5">
        <w:rPr>
          <w:rFonts w:cs="Arial"/>
          <w:szCs w:val="24"/>
        </w:rPr>
        <w:t>L</w:t>
      </w:r>
      <w:r w:rsidR="00184E76">
        <w:rPr>
          <w:rFonts w:cs="Arial"/>
          <w:szCs w:val="24"/>
        </w:rPr>
        <w:t>ogic</w:t>
      </w:r>
      <w:proofErr w:type="spellEnd"/>
      <w:r w:rsidR="004516EC" w:rsidRPr="008B01F6">
        <w:rPr>
          <w:rFonts w:cs="Arial"/>
          <w:szCs w:val="24"/>
        </w:rPr>
        <w:t>.</w:t>
      </w:r>
    </w:p>
    <w:p w14:paraId="7EC2D287" w14:textId="77777777" w:rsidR="00AC57F2" w:rsidRPr="008B01F6" w:rsidRDefault="00AC57F2" w:rsidP="008B01F6">
      <w:pPr>
        <w:spacing w:after="0"/>
        <w:ind w:left="720" w:hanging="720"/>
        <w:rPr>
          <w:rFonts w:cs="Arial"/>
          <w:szCs w:val="24"/>
        </w:rPr>
      </w:pPr>
    </w:p>
    <w:p w14:paraId="2B50D6C5" w14:textId="0CF9DBEC" w:rsidR="004516EC" w:rsidRDefault="009E157A" w:rsidP="008B01F6">
      <w:pPr>
        <w:spacing w:after="0"/>
        <w:ind w:left="720" w:hanging="720"/>
        <w:rPr>
          <w:rFonts w:cs="Arial"/>
          <w:szCs w:val="24"/>
        </w:rPr>
      </w:pPr>
      <w:r>
        <w:rPr>
          <w:rFonts w:cs="Arial"/>
          <w:szCs w:val="24"/>
        </w:rPr>
        <w:t>7</w:t>
      </w:r>
      <w:r w:rsidR="004516EC" w:rsidRPr="008B01F6">
        <w:rPr>
          <w:rFonts w:cs="Arial"/>
          <w:szCs w:val="24"/>
        </w:rPr>
        <w:t xml:space="preserve">.6 </w:t>
      </w:r>
      <w:r w:rsidR="004516EC" w:rsidRPr="008B01F6">
        <w:rPr>
          <w:rFonts w:cs="Arial"/>
          <w:szCs w:val="24"/>
        </w:rPr>
        <w:tab/>
        <w:t xml:space="preserve">If the young person is unable to return home that night for reasons of safety, emergency accommodation will be provided (see section </w:t>
      </w:r>
      <w:r w:rsidR="00184E76">
        <w:rPr>
          <w:rFonts w:cs="Arial"/>
          <w:szCs w:val="24"/>
        </w:rPr>
        <w:t>X</w:t>
      </w:r>
      <w:r w:rsidR="004516EC" w:rsidRPr="008B01F6">
        <w:rPr>
          <w:rFonts w:cs="Arial"/>
          <w:szCs w:val="24"/>
        </w:rPr>
        <w:t xml:space="preserve"> below). </w:t>
      </w:r>
    </w:p>
    <w:p w14:paraId="74131D9D" w14:textId="77777777" w:rsidR="00184E76" w:rsidRPr="008B01F6" w:rsidRDefault="00184E76" w:rsidP="008B01F6">
      <w:pPr>
        <w:spacing w:after="0"/>
        <w:ind w:left="720" w:hanging="720"/>
        <w:rPr>
          <w:rFonts w:cs="Arial"/>
          <w:szCs w:val="24"/>
        </w:rPr>
      </w:pPr>
    </w:p>
    <w:p w14:paraId="574C0C65" w14:textId="2C3A4EC7" w:rsidR="004516EC" w:rsidRPr="008B01F6" w:rsidRDefault="009E157A" w:rsidP="008B01F6">
      <w:pPr>
        <w:spacing w:after="0"/>
        <w:ind w:left="720" w:hanging="720"/>
        <w:rPr>
          <w:rFonts w:cs="Arial"/>
          <w:szCs w:val="24"/>
        </w:rPr>
      </w:pPr>
      <w:r>
        <w:rPr>
          <w:rFonts w:cs="Arial"/>
          <w:szCs w:val="24"/>
        </w:rPr>
        <w:t>7</w:t>
      </w:r>
      <w:r w:rsidR="004516EC" w:rsidRPr="008B01F6">
        <w:rPr>
          <w:rFonts w:cs="Arial"/>
          <w:szCs w:val="24"/>
        </w:rPr>
        <w:t>.7</w:t>
      </w:r>
      <w:r w:rsidR="004516EC" w:rsidRPr="008B01F6">
        <w:rPr>
          <w:rFonts w:cs="Arial"/>
          <w:color w:val="FF0000"/>
          <w:szCs w:val="24"/>
        </w:rPr>
        <w:tab/>
      </w:r>
      <w:r w:rsidR="004516EC" w:rsidRPr="008B01F6">
        <w:rPr>
          <w:rFonts w:cs="Arial"/>
          <w:szCs w:val="24"/>
        </w:rPr>
        <w:t xml:space="preserve">When allegations of violence and abuse are made, Children’s Social Care safeguarding procedures will be followed before any contact is made with the alleged perpetrator. The Social Worker will be responsible for raising an alert with the </w:t>
      </w:r>
      <w:r w:rsidR="00184E76">
        <w:rPr>
          <w:rFonts w:cs="Arial"/>
          <w:szCs w:val="24"/>
        </w:rPr>
        <w:t>First Response</w:t>
      </w:r>
      <w:r w:rsidR="004516EC" w:rsidRPr="008B01F6">
        <w:rPr>
          <w:rFonts w:cs="Arial"/>
          <w:szCs w:val="24"/>
        </w:rPr>
        <w:t xml:space="preserve"> Team. </w:t>
      </w:r>
    </w:p>
    <w:p w14:paraId="6FC609CD" w14:textId="77777777" w:rsidR="00AC57F2" w:rsidRPr="006F77F2" w:rsidRDefault="00AC57F2" w:rsidP="00AC57F2">
      <w:pPr>
        <w:spacing w:after="0"/>
        <w:ind w:left="720" w:hanging="720"/>
        <w:jc w:val="both"/>
        <w:rPr>
          <w:rFonts w:cs="Arial"/>
        </w:rPr>
      </w:pPr>
    </w:p>
    <w:p w14:paraId="04813E53" w14:textId="4646C639" w:rsidR="004516EC" w:rsidRDefault="009E157A" w:rsidP="00AC57F2">
      <w:pPr>
        <w:pStyle w:val="Heading2"/>
        <w:ind w:left="709" w:hanging="709"/>
        <w:rPr>
          <w:b w:val="0"/>
          <w:bCs/>
          <w:iCs/>
        </w:rPr>
      </w:pPr>
      <w:r>
        <w:rPr>
          <w:b w:val="0"/>
          <w:bCs/>
          <w:iCs/>
        </w:rPr>
        <w:t>7</w:t>
      </w:r>
      <w:r w:rsidR="004516EC" w:rsidRPr="004516EC">
        <w:rPr>
          <w:b w:val="0"/>
          <w:bCs/>
          <w:iCs/>
        </w:rPr>
        <w:t xml:space="preserve">.8 </w:t>
      </w:r>
      <w:r w:rsidR="004516EC" w:rsidRPr="004516EC">
        <w:rPr>
          <w:b w:val="0"/>
          <w:bCs/>
          <w:iCs/>
        </w:rPr>
        <w:tab/>
      </w:r>
      <w:r w:rsidR="004516EC" w:rsidRPr="004516EC">
        <w:rPr>
          <w:b w:val="0"/>
          <w:bCs/>
        </w:rPr>
        <w:t xml:space="preserve">A </w:t>
      </w:r>
      <w:r w:rsidR="00184E76">
        <w:rPr>
          <w:b w:val="0"/>
          <w:bCs/>
        </w:rPr>
        <w:t xml:space="preserve">contact </w:t>
      </w:r>
      <w:r w:rsidR="004516EC" w:rsidRPr="004516EC">
        <w:rPr>
          <w:b w:val="0"/>
          <w:bCs/>
        </w:rPr>
        <w:t xml:space="preserve">record will be created for every young person that is assessed and deemed homeless </w:t>
      </w:r>
      <w:r w:rsidR="004516EC" w:rsidRPr="004516EC">
        <w:rPr>
          <w:b w:val="0"/>
          <w:bCs/>
          <w:iCs/>
        </w:rPr>
        <w:t>which details the concerns regarding the young person. This should capture the young person’s presenting need as homeless as well as record any action that has been undertaken with the family. This contact may be closed down further along the assessment process, when it has been decided that there are no needs or concerns that require the involvement of Children’s Social Care.</w:t>
      </w:r>
    </w:p>
    <w:p w14:paraId="7C09140F" w14:textId="1FE99DB1" w:rsidR="008B01F6" w:rsidRDefault="008B01F6" w:rsidP="008B01F6"/>
    <w:p w14:paraId="7B3E64B7" w14:textId="550E9663" w:rsidR="004611FE" w:rsidRDefault="00CA134C" w:rsidP="004611FE">
      <w:pPr>
        <w:spacing w:after="0"/>
        <w:ind w:left="720" w:hanging="720"/>
        <w:rPr>
          <w:rFonts w:cs="Arial"/>
          <w:b/>
          <w:szCs w:val="24"/>
        </w:rPr>
      </w:pPr>
      <w:r>
        <w:rPr>
          <w:rFonts w:cs="Arial"/>
          <w:b/>
          <w:szCs w:val="24"/>
        </w:rPr>
        <w:t>8</w:t>
      </w:r>
      <w:r w:rsidR="004611FE" w:rsidRPr="004611FE">
        <w:rPr>
          <w:rFonts w:cs="Arial"/>
          <w:b/>
          <w:szCs w:val="24"/>
        </w:rPr>
        <w:t xml:space="preserve">.    </w:t>
      </w:r>
      <w:r w:rsidR="004611FE">
        <w:rPr>
          <w:rFonts w:cs="Arial"/>
          <w:b/>
          <w:szCs w:val="24"/>
        </w:rPr>
        <w:tab/>
      </w:r>
      <w:r w:rsidR="004611FE" w:rsidRPr="004611FE">
        <w:rPr>
          <w:rFonts w:cs="Arial"/>
          <w:b/>
          <w:szCs w:val="24"/>
        </w:rPr>
        <w:t xml:space="preserve">JOINT INTERVIEW </w:t>
      </w:r>
      <w:r w:rsidR="00330372">
        <w:rPr>
          <w:rFonts w:cs="Arial"/>
          <w:b/>
          <w:szCs w:val="24"/>
        </w:rPr>
        <w:t>– Stage 3</w:t>
      </w:r>
    </w:p>
    <w:p w14:paraId="01DCD070" w14:textId="77777777" w:rsidR="004611FE" w:rsidRPr="004611FE" w:rsidRDefault="004611FE" w:rsidP="004611FE">
      <w:pPr>
        <w:spacing w:after="0"/>
        <w:ind w:left="720" w:hanging="720"/>
        <w:rPr>
          <w:rFonts w:cs="Arial"/>
          <w:b/>
          <w:szCs w:val="24"/>
        </w:rPr>
      </w:pPr>
    </w:p>
    <w:p w14:paraId="23AAC302" w14:textId="0AF260A5" w:rsidR="004611FE" w:rsidRDefault="00CA134C" w:rsidP="004611FE">
      <w:pPr>
        <w:spacing w:after="0"/>
        <w:ind w:left="720" w:hanging="720"/>
        <w:rPr>
          <w:rFonts w:cs="Arial"/>
          <w:szCs w:val="24"/>
        </w:rPr>
      </w:pPr>
      <w:r>
        <w:rPr>
          <w:rFonts w:cs="Arial"/>
          <w:szCs w:val="24"/>
        </w:rPr>
        <w:t>8</w:t>
      </w:r>
      <w:r w:rsidR="004611FE" w:rsidRPr="004611FE">
        <w:rPr>
          <w:rFonts w:cs="Arial"/>
          <w:szCs w:val="24"/>
        </w:rPr>
        <w:t>.1</w:t>
      </w:r>
      <w:r w:rsidR="004611FE" w:rsidRPr="004611FE">
        <w:rPr>
          <w:rFonts w:cs="Arial"/>
          <w:szCs w:val="24"/>
        </w:rPr>
        <w:tab/>
        <w:t xml:space="preserve">If the initial screening process confirms that the young person is homeless or at </w:t>
      </w:r>
      <w:r w:rsidR="00A3510E">
        <w:rPr>
          <w:rFonts w:cs="Arial"/>
          <w:szCs w:val="24"/>
        </w:rPr>
        <w:t>threatened with</w:t>
      </w:r>
      <w:r w:rsidR="004611FE" w:rsidRPr="004611FE">
        <w:rPr>
          <w:rFonts w:cs="Arial"/>
          <w:szCs w:val="24"/>
        </w:rPr>
        <w:t xml:space="preserve"> homelessness, and mediation was not successful or not possible, a Child and Family assessment will be carried out under section 17 of the Children Act 1989 to find out whether the young person may have any other additional needs that would warrant children social care intervention and assistance under the Child in Need framework other than housing. At this stage, the young person will be offered a joint interview by the social worker and housing officer to assess their housing needs and to explain housing options available to them. This stage is not necessary in cases where the young person already has a Social Worker, and the Social Worker has discussed the young person’s housing options in line with the Southwark Judgement assessment guidance. The allocated social worker would be expected to undertake the joint interview with the </w:t>
      </w:r>
      <w:r w:rsidR="00665CBF">
        <w:rPr>
          <w:rFonts w:cs="Arial"/>
          <w:szCs w:val="24"/>
        </w:rPr>
        <w:t>housing officer</w:t>
      </w:r>
      <w:r w:rsidR="004611FE" w:rsidRPr="004611FE">
        <w:rPr>
          <w:rFonts w:cs="Arial"/>
          <w:szCs w:val="24"/>
        </w:rPr>
        <w:t xml:space="preserve"> and update their most recent Child and Family assessment (S.17).</w:t>
      </w:r>
    </w:p>
    <w:p w14:paraId="21EA3DA2" w14:textId="77777777" w:rsidR="00C95912" w:rsidRPr="004611FE" w:rsidRDefault="00C95912" w:rsidP="004611FE">
      <w:pPr>
        <w:spacing w:after="0"/>
        <w:ind w:left="720" w:hanging="720"/>
        <w:rPr>
          <w:rFonts w:cs="Arial"/>
          <w:szCs w:val="24"/>
        </w:rPr>
      </w:pPr>
    </w:p>
    <w:p w14:paraId="6907E762" w14:textId="2F5010B3" w:rsidR="004611FE" w:rsidRPr="004611FE" w:rsidRDefault="00CA134C" w:rsidP="004611FE">
      <w:pPr>
        <w:spacing w:after="0"/>
        <w:ind w:left="720" w:hanging="720"/>
        <w:rPr>
          <w:rFonts w:cs="Arial"/>
          <w:szCs w:val="24"/>
        </w:rPr>
      </w:pPr>
      <w:r>
        <w:rPr>
          <w:rFonts w:cs="Arial"/>
          <w:szCs w:val="24"/>
        </w:rPr>
        <w:t>8</w:t>
      </w:r>
      <w:r w:rsidR="004611FE" w:rsidRPr="004611FE">
        <w:rPr>
          <w:rFonts w:cs="Arial"/>
          <w:szCs w:val="24"/>
        </w:rPr>
        <w:t>.2</w:t>
      </w:r>
      <w:r w:rsidR="004611FE" w:rsidRPr="004611FE">
        <w:rPr>
          <w:rFonts w:cs="Arial"/>
          <w:szCs w:val="24"/>
        </w:rPr>
        <w:tab/>
        <w:t xml:space="preserve">The Joint Interview will cover the following general areas in addition to any other specific needs/issues in relation to that young person’s </w:t>
      </w:r>
      <w:r w:rsidR="00665CBF" w:rsidRPr="004611FE">
        <w:rPr>
          <w:rFonts w:cs="Arial"/>
          <w:szCs w:val="24"/>
        </w:rPr>
        <w:t>circumstances</w:t>
      </w:r>
      <w:r w:rsidR="00665CBF">
        <w:rPr>
          <w:rFonts w:cs="Arial"/>
          <w:szCs w:val="24"/>
        </w:rPr>
        <w:t>:</w:t>
      </w:r>
    </w:p>
    <w:p w14:paraId="6F449BA0" w14:textId="77777777" w:rsidR="004611FE" w:rsidRPr="004611FE" w:rsidRDefault="004611FE" w:rsidP="00C95912">
      <w:pPr>
        <w:pStyle w:val="ListParagraph"/>
        <w:numPr>
          <w:ilvl w:val="0"/>
          <w:numId w:val="43"/>
        </w:numPr>
        <w:spacing w:after="0"/>
        <w:contextualSpacing/>
        <w:rPr>
          <w:rFonts w:ascii="Arial" w:hAnsi="Arial" w:cs="Arial"/>
          <w:sz w:val="24"/>
          <w:szCs w:val="24"/>
        </w:rPr>
      </w:pPr>
      <w:r w:rsidRPr="004611FE">
        <w:rPr>
          <w:rFonts w:ascii="Arial" w:hAnsi="Arial" w:cs="Arial"/>
          <w:sz w:val="24"/>
          <w:szCs w:val="24"/>
        </w:rPr>
        <w:t>The current situation and reasons for needing housing advice</w:t>
      </w:r>
    </w:p>
    <w:p w14:paraId="36134116" w14:textId="77777777" w:rsidR="004611FE" w:rsidRPr="004611FE" w:rsidRDefault="004611FE" w:rsidP="00C95912">
      <w:pPr>
        <w:pStyle w:val="ListParagraph"/>
        <w:numPr>
          <w:ilvl w:val="0"/>
          <w:numId w:val="43"/>
        </w:numPr>
        <w:spacing w:after="0"/>
        <w:contextualSpacing/>
        <w:rPr>
          <w:rFonts w:ascii="Arial" w:hAnsi="Arial" w:cs="Arial"/>
          <w:sz w:val="24"/>
          <w:szCs w:val="24"/>
        </w:rPr>
      </w:pPr>
      <w:r w:rsidRPr="004611FE">
        <w:rPr>
          <w:rFonts w:ascii="Arial" w:hAnsi="Arial" w:cs="Arial"/>
          <w:sz w:val="24"/>
          <w:szCs w:val="24"/>
        </w:rPr>
        <w:t>Background history including accommodation history and whether they are known to Children’s Social Care</w:t>
      </w:r>
    </w:p>
    <w:p w14:paraId="1BB4BB7E" w14:textId="77777777" w:rsidR="004611FE" w:rsidRPr="004611FE" w:rsidRDefault="004611FE" w:rsidP="00C95912">
      <w:pPr>
        <w:pStyle w:val="ListParagraph"/>
        <w:numPr>
          <w:ilvl w:val="0"/>
          <w:numId w:val="43"/>
        </w:numPr>
        <w:spacing w:after="0"/>
        <w:contextualSpacing/>
        <w:rPr>
          <w:rFonts w:ascii="Arial" w:hAnsi="Arial" w:cs="Arial"/>
          <w:sz w:val="24"/>
          <w:szCs w:val="24"/>
        </w:rPr>
      </w:pPr>
      <w:r w:rsidRPr="004611FE">
        <w:rPr>
          <w:rFonts w:ascii="Arial" w:hAnsi="Arial" w:cs="Arial"/>
          <w:sz w:val="24"/>
          <w:szCs w:val="24"/>
        </w:rPr>
        <w:t>Their family situation and support networks</w:t>
      </w:r>
    </w:p>
    <w:p w14:paraId="7F8983B9" w14:textId="77777777" w:rsidR="004611FE" w:rsidRPr="004611FE" w:rsidRDefault="004611FE" w:rsidP="00C95912">
      <w:pPr>
        <w:pStyle w:val="ListParagraph"/>
        <w:numPr>
          <w:ilvl w:val="0"/>
          <w:numId w:val="43"/>
        </w:numPr>
        <w:spacing w:after="0"/>
        <w:contextualSpacing/>
        <w:rPr>
          <w:rFonts w:ascii="Arial" w:hAnsi="Arial" w:cs="Arial"/>
          <w:sz w:val="24"/>
          <w:szCs w:val="24"/>
        </w:rPr>
      </w:pPr>
      <w:r w:rsidRPr="004611FE">
        <w:rPr>
          <w:rFonts w:ascii="Arial" w:hAnsi="Arial" w:cs="Arial"/>
          <w:sz w:val="24"/>
          <w:szCs w:val="24"/>
        </w:rPr>
        <w:t xml:space="preserve">Vulnerability, including disability and mental health </w:t>
      </w:r>
    </w:p>
    <w:p w14:paraId="598F3DD3" w14:textId="77777777" w:rsidR="004611FE" w:rsidRPr="004611FE" w:rsidRDefault="004611FE" w:rsidP="00C95912">
      <w:pPr>
        <w:pStyle w:val="ListParagraph"/>
        <w:numPr>
          <w:ilvl w:val="0"/>
          <w:numId w:val="43"/>
        </w:numPr>
        <w:spacing w:after="0"/>
        <w:contextualSpacing/>
        <w:rPr>
          <w:rFonts w:ascii="Arial" w:hAnsi="Arial" w:cs="Arial"/>
          <w:sz w:val="24"/>
          <w:szCs w:val="24"/>
        </w:rPr>
      </w:pPr>
      <w:r w:rsidRPr="004611FE">
        <w:rPr>
          <w:rFonts w:ascii="Arial" w:hAnsi="Arial" w:cs="Arial"/>
          <w:sz w:val="24"/>
          <w:szCs w:val="24"/>
        </w:rPr>
        <w:t>Risks to themselves, others and staff</w:t>
      </w:r>
    </w:p>
    <w:p w14:paraId="6743BDF6" w14:textId="77777777" w:rsidR="004611FE" w:rsidRPr="004611FE" w:rsidRDefault="004611FE" w:rsidP="00C95912">
      <w:pPr>
        <w:pStyle w:val="ListParagraph"/>
        <w:numPr>
          <w:ilvl w:val="0"/>
          <w:numId w:val="43"/>
        </w:numPr>
        <w:spacing w:after="0"/>
        <w:contextualSpacing/>
        <w:rPr>
          <w:rFonts w:ascii="Arial" w:hAnsi="Arial" w:cs="Arial"/>
          <w:sz w:val="24"/>
          <w:szCs w:val="24"/>
        </w:rPr>
      </w:pPr>
      <w:r w:rsidRPr="004611FE">
        <w:rPr>
          <w:rFonts w:ascii="Arial" w:hAnsi="Arial" w:cs="Arial"/>
          <w:sz w:val="24"/>
          <w:szCs w:val="24"/>
        </w:rPr>
        <w:t>Other agencies working with the young person</w:t>
      </w:r>
    </w:p>
    <w:p w14:paraId="2CDB7F4E" w14:textId="77777777" w:rsidR="004611FE" w:rsidRPr="004611FE" w:rsidRDefault="004611FE" w:rsidP="00C95912">
      <w:pPr>
        <w:pStyle w:val="ListParagraph"/>
        <w:numPr>
          <w:ilvl w:val="0"/>
          <w:numId w:val="43"/>
        </w:numPr>
        <w:spacing w:after="0"/>
        <w:contextualSpacing/>
        <w:rPr>
          <w:rFonts w:ascii="Arial" w:hAnsi="Arial" w:cs="Arial"/>
          <w:sz w:val="24"/>
          <w:szCs w:val="24"/>
        </w:rPr>
      </w:pPr>
      <w:r w:rsidRPr="004611FE">
        <w:rPr>
          <w:rFonts w:ascii="Arial" w:hAnsi="Arial" w:cs="Arial"/>
          <w:sz w:val="24"/>
          <w:szCs w:val="24"/>
        </w:rPr>
        <w:t>Employment, education and training status</w:t>
      </w:r>
    </w:p>
    <w:p w14:paraId="7BAF8D41" w14:textId="77777777" w:rsidR="004611FE" w:rsidRPr="004611FE" w:rsidRDefault="004611FE" w:rsidP="00C95912">
      <w:pPr>
        <w:pStyle w:val="ListParagraph"/>
        <w:numPr>
          <w:ilvl w:val="0"/>
          <w:numId w:val="43"/>
        </w:numPr>
        <w:spacing w:after="0"/>
        <w:contextualSpacing/>
        <w:rPr>
          <w:rFonts w:ascii="Arial" w:hAnsi="Arial" w:cs="Arial"/>
          <w:sz w:val="24"/>
          <w:szCs w:val="24"/>
        </w:rPr>
      </w:pPr>
      <w:r w:rsidRPr="004611FE">
        <w:rPr>
          <w:rFonts w:ascii="Arial" w:hAnsi="Arial" w:cs="Arial"/>
          <w:sz w:val="24"/>
          <w:szCs w:val="24"/>
        </w:rPr>
        <w:t xml:space="preserve">Offending and legal action </w:t>
      </w:r>
    </w:p>
    <w:p w14:paraId="18CAE01D" w14:textId="77777777" w:rsidR="004611FE" w:rsidRPr="004611FE" w:rsidRDefault="004611FE" w:rsidP="004611FE">
      <w:pPr>
        <w:pStyle w:val="ListParagraph"/>
        <w:spacing w:after="0"/>
        <w:ind w:left="1080"/>
        <w:rPr>
          <w:rFonts w:ascii="Arial" w:hAnsi="Arial" w:cs="Arial"/>
          <w:sz w:val="24"/>
          <w:szCs w:val="24"/>
        </w:rPr>
      </w:pPr>
      <w:r w:rsidRPr="004611FE">
        <w:rPr>
          <w:rFonts w:ascii="Arial" w:hAnsi="Arial" w:cs="Arial"/>
          <w:sz w:val="24"/>
          <w:szCs w:val="24"/>
        </w:rPr>
        <w:t xml:space="preserve"> </w:t>
      </w:r>
    </w:p>
    <w:p w14:paraId="3A0488C9" w14:textId="0BA43B28" w:rsidR="004611FE" w:rsidRDefault="00CA134C" w:rsidP="004611FE">
      <w:pPr>
        <w:spacing w:after="0"/>
        <w:ind w:left="720" w:hanging="720"/>
        <w:rPr>
          <w:rFonts w:cs="Arial"/>
          <w:szCs w:val="24"/>
        </w:rPr>
      </w:pPr>
      <w:r>
        <w:rPr>
          <w:rFonts w:cs="Arial"/>
          <w:szCs w:val="24"/>
        </w:rPr>
        <w:t>8</w:t>
      </w:r>
      <w:r w:rsidR="004611FE" w:rsidRPr="004611FE">
        <w:rPr>
          <w:rFonts w:cs="Arial"/>
          <w:szCs w:val="24"/>
        </w:rPr>
        <w:t xml:space="preserve">.3 </w:t>
      </w:r>
      <w:r w:rsidR="004611FE" w:rsidRPr="004611FE">
        <w:rPr>
          <w:rFonts w:cs="Arial"/>
          <w:szCs w:val="24"/>
        </w:rPr>
        <w:tab/>
        <w:t xml:space="preserve">The joint interview should be carried out within 5 working days of the young person making contact with the </w:t>
      </w:r>
      <w:r w:rsidR="00665CBF">
        <w:rPr>
          <w:rFonts w:cs="Arial"/>
          <w:szCs w:val="24"/>
        </w:rPr>
        <w:t>First Response Team</w:t>
      </w:r>
      <w:r w:rsidR="004611FE" w:rsidRPr="004611FE">
        <w:rPr>
          <w:rFonts w:cs="Arial"/>
          <w:szCs w:val="24"/>
        </w:rPr>
        <w:t>. A young person who has no accommodation (or accommodation which is unreasonable for them to occupy) and where contact cannot be made with the family, will be given a joint interview on the day that they make contact where possible.</w:t>
      </w:r>
    </w:p>
    <w:p w14:paraId="5997DB95" w14:textId="77777777" w:rsidR="00665CBF" w:rsidRPr="004611FE" w:rsidRDefault="00665CBF" w:rsidP="004611FE">
      <w:pPr>
        <w:spacing w:after="0"/>
        <w:ind w:left="720" w:hanging="720"/>
        <w:rPr>
          <w:rFonts w:cs="Arial"/>
          <w:szCs w:val="24"/>
        </w:rPr>
      </w:pPr>
    </w:p>
    <w:p w14:paraId="5B004F19" w14:textId="1D8BF502" w:rsidR="004611FE" w:rsidRPr="004611FE" w:rsidRDefault="00CA134C" w:rsidP="004611FE">
      <w:pPr>
        <w:spacing w:after="0"/>
        <w:ind w:left="720" w:hanging="720"/>
        <w:rPr>
          <w:rFonts w:cs="Arial"/>
          <w:szCs w:val="24"/>
        </w:rPr>
      </w:pPr>
      <w:r>
        <w:rPr>
          <w:rFonts w:cs="Arial"/>
          <w:szCs w:val="24"/>
        </w:rPr>
        <w:t>8</w:t>
      </w:r>
      <w:r w:rsidR="004611FE" w:rsidRPr="004611FE">
        <w:rPr>
          <w:rFonts w:cs="Arial"/>
          <w:szCs w:val="24"/>
        </w:rPr>
        <w:t>.4</w:t>
      </w:r>
      <w:r w:rsidR="004611FE" w:rsidRPr="004611FE">
        <w:rPr>
          <w:rFonts w:cs="Arial"/>
          <w:szCs w:val="24"/>
        </w:rPr>
        <w:tab/>
        <w:t>During interview, staff will explain to the young person that the aim of the interview is to identify and address their housing needs, and that:</w:t>
      </w:r>
    </w:p>
    <w:p w14:paraId="35E7683F" w14:textId="77777777" w:rsidR="004611FE" w:rsidRPr="004611FE" w:rsidRDefault="004611FE" w:rsidP="00DC7DA6">
      <w:pPr>
        <w:pStyle w:val="ListParagraph"/>
        <w:numPr>
          <w:ilvl w:val="0"/>
          <w:numId w:val="44"/>
        </w:numPr>
        <w:spacing w:after="0"/>
        <w:contextualSpacing/>
        <w:rPr>
          <w:rFonts w:ascii="Arial" w:hAnsi="Arial" w:cs="Arial"/>
          <w:sz w:val="24"/>
          <w:szCs w:val="24"/>
        </w:rPr>
      </w:pPr>
      <w:r w:rsidRPr="004611FE">
        <w:rPr>
          <w:rFonts w:ascii="Arial" w:hAnsi="Arial" w:cs="Arial"/>
          <w:sz w:val="24"/>
          <w:szCs w:val="24"/>
        </w:rPr>
        <w:t>The priority is to help them to remain at or return home, and they will only be accommodated by the YPPT when homeless prevention has been explored and found not to be possible</w:t>
      </w:r>
    </w:p>
    <w:p w14:paraId="0996FD86" w14:textId="77777777" w:rsidR="004611FE" w:rsidRPr="004611FE" w:rsidRDefault="004611FE" w:rsidP="00DC7DA6">
      <w:pPr>
        <w:pStyle w:val="ListParagraph"/>
        <w:numPr>
          <w:ilvl w:val="0"/>
          <w:numId w:val="44"/>
        </w:numPr>
        <w:spacing w:after="0"/>
        <w:contextualSpacing/>
        <w:rPr>
          <w:rFonts w:ascii="Arial" w:hAnsi="Arial" w:cs="Arial"/>
          <w:sz w:val="24"/>
          <w:szCs w:val="24"/>
        </w:rPr>
      </w:pPr>
      <w:r w:rsidRPr="004611FE">
        <w:rPr>
          <w:rFonts w:ascii="Arial" w:hAnsi="Arial" w:cs="Arial"/>
          <w:sz w:val="24"/>
          <w:szCs w:val="24"/>
        </w:rPr>
        <w:t>The team will attempt to work closely with their parent/carer to support this, which may involve a process of mediation</w:t>
      </w:r>
    </w:p>
    <w:p w14:paraId="0088BFD8" w14:textId="2F37910E" w:rsidR="004611FE" w:rsidRDefault="004611FE" w:rsidP="00DC7DA6">
      <w:pPr>
        <w:pStyle w:val="ListParagraph"/>
        <w:numPr>
          <w:ilvl w:val="0"/>
          <w:numId w:val="44"/>
        </w:numPr>
        <w:spacing w:after="0"/>
        <w:contextualSpacing/>
        <w:rPr>
          <w:rFonts w:ascii="Arial" w:hAnsi="Arial" w:cs="Arial"/>
          <w:sz w:val="24"/>
          <w:szCs w:val="24"/>
        </w:rPr>
      </w:pPr>
      <w:r w:rsidRPr="004611FE">
        <w:rPr>
          <w:rFonts w:ascii="Arial" w:hAnsi="Arial" w:cs="Arial"/>
          <w:sz w:val="24"/>
          <w:szCs w:val="24"/>
        </w:rPr>
        <w:t>The team will work closely with other departments, services and agencies relevant to them</w:t>
      </w:r>
    </w:p>
    <w:p w14:paraId="01C49B22" w14:textId="77777777" w:rsidR="00DC7DA6" w:rsidRPr="004611FE" w:rsidRDefault="00DC7DA6" w:rsidP="00DC7DA6">
      <w:pPr>
        <w:pStyle w:val="ListParagraph"/>
        <w:spacing w:after="0"/>
        <w:ind w:left="1080"/>
        <w:contextualSpacing/>
        <w:rPr>
          <w:rFonts w:ascii="Arial" w:hAnsi="Arial" w:cs="Arial"/>
          <w:sz w:val="24"/>
          <w:szCs w:val="24"/>
        </w:rPr>
      </w:pPr>
    </w:p>
    <w:p w14:paraId="193483DC" w14:textId="300D687E" w:rsidR="004611FE" w:rsidRPr="004611FE" w:rsidRDefault="00CA134C" w:rsidP="004611FE">
      <w:pPr>
        <w:spacing w:after="0"/>
        <w:ind w:left="720" w:hanging="720"/>
        <w:rPr>
          <w:rFonts w:cs="Arial"/>
          <w:szCs w:val="24"/>
        </w:rPr>
      </w:pPr>
      <w:r>
        <w:rPr>
          <w:rFonts w:cs="Arial"/>
          <w:szCs w:val="24"/>
        </w:rPr>
        <w:t>8</w:t>
      </w:r>
      <w:r w:rsidR="004611FE" w:rsidRPr="004611FE">
        <w:rPr>
          <w:rFonts w:cs="Arial"/>
          <w:szCs w:val="24"/>
        </w:rPr>
        <w:t>.5</w:t>
      </w:r>
      <w:r w:rsidR="004611FE" w:rsidRPr="004611FE">
        <w:rPr>
          <w:rFonts w:cs="Arial"/>
          <w:szCs w:val="24"/>
        </w:rPr>
        <w:tab/>
        <w:t xml:space="preserve">When the interview has been completed and the </w:t>
      </w:r>
      <w:r w:rsidR="00950E69">
        <w:rPr>
          <w:rFonts w:cs="Arial"/>
          <w:szCs w:val="24"/>
        </w:rPr>
        <w:t>Social Worker</w:t>
      </w:r>
      <w:r w:rsidR="004611FE" w:rsidRPr="004611FE">
        <w:rPr>
          <w:rFonts w:cs="Arial"/>
          <w:szCs w:val="24"/>
        </w:rPr>
        <w:t xml:space="preserve"> is confident that they have the information needed to make a decision, one of the following outcomes will be chosen: </w:t>
      </w:r>
    </w:p>
    <w:p w14:paraId="0EB33FDB" w14:textId="74E893B6" w:rsidR="004611FE" w:rsidRPr="004611FE" w:rsidRDefault="004611FE" w:rsidP="00950E69">
      <w:pPr>
        <w:pStyle w:val="ListParagraph"/>
        <w:numPr>
          <w:ilvl w:val="0"/>
          <w:numId w:val="45"/>
        </w:numPr>
        <w:spacing w:after="0"/>
        <w:contextualSpacing/>
        <w:rPr>
          <w:rFonts w:ascii="Arial" w:hAnsi="Arial" w:cs="Arial"/>
          <w:sz w:val="24"/>
          <w:szCs w:val="24"/>
        </w:rPr>
      </w:pPr>
      <w:r w:rsidRPr="004611FE">
        <w:rPr>
          <w:rFonts w:ascii="Arial" w:hAnsi="Arial" w:cs="Arial"/>
          <w:sz w:val="24"/>
          <w:szCs w:val="24"/>
        </w:rPr>
        <w:t xml:space="preserve">The young person can remain at home or return home and support from </w:t>
      </w:r>
      <w:r w:rsidR="00967241">
        <w:rPr>
          <w:rFonts w:ascii="Arial" w:hAnsi="Arial" w:cs="Arial"/>
          <w:sz w:val="24"/>
          <w:szCs w:val="24"/>
        </w:rPr>
        <w:t>Children’s Social Care</w:t>
      </w:r>
      <w:r w:rsidRPr="004611FE">
        <w:rPr>
          <w:rFonts w:ascii="Arial" w:hAnsi="Arial" w:cs="Arial"/>
          <w:sz w:val="24"/>
          <w:szCs w:val="24"/>
        </w:rPr>
        <w:t xml:space="preserve"> is ended</w:t>
      </w:r>
    </w:p>
    <w:p w14:paraId="0DA564A1" w14:textId="77777777" w:rsidR="004611FE" w:rsidRPr="004611FE" w:rsidRDefault="004611FE" w:rsidP="00950E69">
      <w:pPr>
        <w:pStyle w:val="ListParagraph"/>
        <w:numPr>
          <w:ilvl w:val="0"/>
          <w:numId w:val="45"/>
        </w:numPr>
        <w:spacing w:after="0"/>
        <w:contextualSpacing/>
        <w:rPr>
          <w:rFonts w:ascii="Arial" w:hAnsi="Arial" w:cs="Arial"/>
          <w:sz w:val="24"/>
          <w:szCs w:val="24"/>
        </w:rPr>
      </w:pPr>
      <w:r w:rsidRPr="004611FE">
        <w:rPr>
          <w:rFonts w:ascii="Arial" w:hAnsi="Arial" w:cs="Arial"/>
          <w:sz w:val="24"/>
          <w:szCs w:val="24"/>
        </w:rPr>
        <w:t xml:space="preserve">The young person can remain at home or return home with on-going support </w:t>
      </w:r>
    </w:p>
    <w:p w14:paraId="1D1228D4" w14:textId="5FC13FB7" w:rsidR="004611FE" w:rsidRDefault="004611FE" w:rsidP="00950E69">
      <w:pPr>
        <w:pStyle w:val="ListParagraph"/>
        <w:numPr>
          <w:ilvl w:val="0"/>
          <w:numId w:val="45"/>
        </w:numPr>
        <w:spacing w:after="0"/>
        <w:contextualSpacing/>
        <w:rPr>
          <w:rFonts w:ascii="Arial" w:hAnsi="Arial" w:cs="Arial"/>
          <w:sz w:val="24"/>
          <w:szCs w:val="24"/>
        </w:rPr>
      </w:pPr>
      <w:r w:rsidRPr="004611FE">
        <w:rPr>
          <w:rFonts w:ascii="Arial" w:hAnsi="Arial" w:cs="Arial"/>
          <w:sz w:val="24"/>
          <w:szCs w:val="24"/>
        </w:rPr>
        <w:t>It is accepted that the young person cannot return home and that accommodation is required</w:t>
      </w:r>
    </w:p>
    <w:p w14:paraId="13B63469" w14:textId="77777777" w:rsidR="00950E69" w:rsidRPr="004611FE" w:rsidRDefault="00950E69" w:rsidP="00950E69">
      <w:pPr>
        <w:pStyle w:val="ListParagraph"/>
        <w:spacing w:after="0"/>
        <w:ind w:left="1080"/>
        <w:contextualSpacing/>
        <w:rPr>
          <w:rFonts w:ascii="Arial" w:hAnsi="Arial" w:cs="Arial"/>
          <w:sz w:val="24"/>
          <w:szCs w:val="24"/>
        </w:rPr>
      </w:pPr>
    </w:p>
    <w:p w14:paraId="290A0A8D" w14:textId="62A23C61" w:rsidR="004611FE" w:rsidRPr="00FC6ABC" w:rsidRDefault="00CA134C" w:rsidP="00FC6ABC">
      <w:pPr>
        <w:spacing w:after="0"/>
        <w:ind w:left="720" w:hanging="720"/>
        <w:rPr>
          <w:rStyle w:val="Hyperlink"/>
          <w:rFonts w:cs="Arial"/>
          <w:color w:val="auto"/>
          <w:szCs w:val="24"/>
          <w:u w:val="none"/>
        </w:rPr>
      </w:pPr>
      <w:r>
        <w:rPr>
          <w:rFonts w:cs="Arial"/>
          <w:szCs w:val="24"/>
        </w:rPr>
        <w:t>8</w:t>
      </w:r>
      <w:r w:rsidR="004611FE" w:rsidRPr="004611FE">
        <w:rPr>
          <w:rFonts w:cs="Arial"/>
          <w:szCs w:val="24"/>
        </w:rPr>
        <w:t>.6</w:t>
      </w:r>
      <w:r w:rsidR="004611FE" w:rsidRPr="004611FE">
        <w:rPr>
          <w:rFonts w:cs="Arial"/>
          <w:szCs w:val="24"/>
        </w:rPr>
        <w:tab/>
        <w:t xml:space="preserve">If it is accepted that the young person cannot return home and accommodation is required, the Social Worker is responsible for clearly explaining to the young person their accommodation options (see appendix </w:t>
      </w:r>
      <w:r w:rsidR="00FD6885">
        <w:rPr>
          <w:rFonts w:cs="Arial"/>
          <w:szCs w:val="24"/>
        </w:rPr>
        <w:t>X</w:t>
      </w:r>
      <w:r w:rsidR="004611FE" w:rsidRPr="004611FE">
        <w:rPr>
          <w:rFonts w:cs="Arial"/>
          <w:szCs w:val="24"/>
        </w:rPr>
        <w:t xml:space="preserve">) and obtain their wishes and feelings regarding such provision. This discussion must cover the difference between being accommodated under Section 20 of the Children Act 1989, including the support they would receive as a care leaver, and being accommodated under Park VII of the Housing Act 1996 , and the services and support that the young person will be entitled to if they choose either of these options. </w:t>
      </w:r>
    </w:p>
    <w:p w14:paraId="2C3D48ED" w14:textId="77777777" w:rsidR="005C0285" w:rsidRPr="004611FE" w:rsidRDefault="005C0285" w:rsidP="004611FE">
      <w:pPr>
        <w:spacing w:after="0"/>
        <w:ind w:left="720" w:hanging="720"/>
        <w:rPr>
          <w:rFonts w:cs="Arial"/>
          <w:szCs w:val="24"/>
        </w:rPr>
      </w:pPr>
    </w:p>
    <w:p w14:paraId="014395CC" w14:textId="0358C1CD" w:rsidR="004611FE" w:rsidRDefault="00CA134C" w:rsidP="004611FE">
      <w:pPr>
        <w:spacing w:after="0"/>
        <w:ind w:left="720" w:hanging="720"/>
        <w:rPr>
          <w:rFonts w:cs="Arial"/>
          <w:szCs w:val="24"/>
        </w:rPr>
      </w:pPr>
      <w:r>
        <w:rPr>
          <w:rFonts w:cs="Arial"/>
          <w:szCs w:val="24"/>
        </w:rPr>
        <w:t>8</w:t>
      </w:r>
      <w:r w:rsidR="004611FE" w:rsidRPr="004611FE">
        <w:rPr>
          <w:rFonts w:cs="Arial"/>
          <w:szCs w:val="24"/>
        </w:rPr>
        <w:t>.</w:t>
      </w:r>
      <w:r w:rsidR="00FC6ABC">
        <w:rPr>
          <w:rFonts w:cs="Arial"/>
          <w:szCs w:val="24"/>
        </w:rPr>
        <w:t>8</w:t>
      </w:r>
      <w:r w:rsidR="004611FE" w:rsidRPr="004611FE">
        <w:rPr>
          <w:rFonts w:cs="Arial"/>
          <w:szCs w:val="24"/>
        </w:rPr>
        <w:tab/>
        <w:t xml:space="preserve">When the young person has made a decision on whether or not to pursue accommodation provided under Section 20, they will be asked to sign a document stating their decision and confirming that the options and all relevant information was discussed with them (see </w:t>
      </w:r>
      <w:r w:rsidR="004611FE" w:rsidRPr="00CA134C">
        <w:rPr>
          <w:rFonts w:cs="Arial"/>
          <w:color w:val="FF0000"/>
          <w:szCs w:val="24"/>
        </w:rPr>
        <w:t xml:space="preserve">appendix </w:t>
      </w:r>
      <w:r w:rsidR="00AE4D7F" w:rsidRPr="00CA134C">
        <w:rPr>
          <w:rFonts w:cs="Arial"/>
          <w:color w:val="FF0000"/>
          <w:szCs w:val="24"/>
        </w:rPr>
        <w:t>X</w:t>
      </w:r>
      <w:r w:rsidR="004611FE" w:rsidRPr="004611FE">
        <w:rPr>
          <w:rFonts w:cs="Arial"/>
          <w:szCs w:val="24"/>
        </w:rPr>
        <w:t xml:space="preserve">). The signed document will be stored securely and uploaded onto </w:t>
      </w:r>
      <w:proofErr w:type="spellStart"/>
      <w:r w:rsidR="00AE4D7F">
        <w:rPr>
          <w:rFonts w:cs="Arial"/>
          <w:szCs w:val="24"/>
        </w:rPr>
        <w:t>LiquidLogic</w:t>
      </w:r>
      <w:proofErr w:type="spellEnd"/>
      <w:r w:rsidR="004611FE" w:rsidRPr="004611FE">
        <w:rPr>
          <w:rFonts w:cs="Arial"/>
          <w:szCs w:val="24"/>
        </w:rPr>
        <w:t xml:space="preserve">. </w:t>
      </w:r>
    </w:p>
    <w:p w14:paraId="01C8CFD9" w14:textId="77777777" w:rsidR="005C0285" w:rsidRPr="004611FE" w:rsidRDefault="005C0285" w:rsidP="004611FE">
      <w:pPr>
        <w:spacing w:after="0"/>
        <w:ind w:left="720" w:hanging="720"/>
        <w:rPr>
          <w:rFonts w:cs="Arial"/>
          <w:szCs w:val="24"/>
        </w:rPr>
      </w:pPr>
    </w:p>
    <w:p w14:paraId="18D66D08" w14:textId="0FE37C86" w:rsidR="004611FE" w:rsidRDefault="00CA134C" w:rsidP="004611FE">
      <w:pPr>
        <w:spacing w:after="0"/>
        <w:ind w:left="720" w:hanging="720"/>
        <w:rPr>
          <w:rFonts w:cs="Arial"/>
          <w:szCs w:val="24"/>
        </w:rPr>
      </w:pPr>
      <w:r>
        <w:rPr>
          <w:rFonts w:cs="Arial"/>
          <w:szCs w:val="24"/>
        </w:rPr>
        <w:t>8</w:t>
      </w:r>
      <w:r w:rsidR="004611FE" w:rsidRPr="004611FE">
        <w:rPr>
          <w:rFonts w:cs="Arial"/>
          <w:szCs w:val="24"/>
        </w:rPr>
        <w:t>.</w:t>
      </w:r>
      <w:r w:rsidR="00FC6ABC">
        <w:rPr>
          <w:rFonts w:cs="Arial"/>
          <w:szCs w:val="24"/>
        </w:rPr>
        <w:t>9</w:t>
      </w:r>
      <w:r w:rsidR="004611FE" w:rsidRPr="004611FE">
        <w:rPr>
          <w:rFonts w:cs="Arial"/>
          <w:szCs w:val="24"/>
        </w:rPr>
        <w:tab/>
        <w:t xml:space="preserve">Irrespective of the outcome of this discussion i.e. that the young person’s informed decision is to be accommodated under Section 20/ Part VII and the Social Worker’s view on the need for further involvement from Children’s Social Care, the recommendations in the assessment (S.17) would need to be completed in consultation with Senior Management in all cases. </w:t>
      </w:r>
    </w:p>
    <w:p w14:paraId="72A00DAB" w14:textId="77777777" w:rsidR="007A05A3" w:rsidRPr="004611FE" w:rsidRDefault="007A05A3" w:rsidP="004611FE">
      <w:pPr>
        <w:spacing w:after="0"/>
        <w:ind w:left="720" w:hanging="720"/>
        <w:rPr>
          <w:rFonts w:cs="Arial"/>
          <w:szCs w:val="24"/>
        </w:rPr>
      </w:pPr>
    </w:p>
    <w:p w14:paraId="75218F0A" w14:textId="461E39D2" w:rsidR="004611FE" w:rsidRDefault="00CA134C" w:rsidP="004611FE">
      <w:pPr>
        <w:spacing w:after="0"/>
        <w:ind w:left="720" w:hanging="720"/>
        <w:rPr>
          <w:rFonts w:cs="Arial"/>
          <w:szCs w:val="24"/>
        </w:rPr>
      </w:pPr>
      <w:r>
        <w:rPr>
          <w:rFonts w:cs="Arial"/>
          <w:szCs w:val="24"/>
        </w:rPr>
        <w:t>8</w:t>
      </w:r>
      <w:r w:rsidR="004611FE" w:rsidRPr="004611FE">
        <w:rPr>
          <w:rFonts w:cs="Arial"/>
          <w:szCs w:val="24"/>
        </w:rPr>
        <w:t>.1</w:t>
      </w:r>
      <w:r w:rsidR="00FC6ABC">
        <w:rPr>
          <w:rFonts w:cs="Arial"/>
          <w:szCs w:val="24"/>
        </w:rPr>
        <w:t>0</w:t>
      </w:r>
      <w:r w:rsidR="004611FE" w:rsidRPr="004611FE">
        <w:rPr>
          <w:rFonts w:cs="Arial"/>
          <w:szCs w:val="24"/>
        </w:rPr>
        <w:t xml:space="preserve"> </w:t>
      </w:r>
      <w:r w:rsidR="004611FE" w:rsidRPr="004611FE">
        <w:rPr>
          <w:rFonts w:cs="Arial"/>
          <w:szCs w:val="24"/>
        </w:rPr>
        <w:tab/>
        <w:t xml:space="preserve">The outcome of the joint interview should be recorded on Northgate and Mosaic. Young people will be informed that their records will be kept by both Housing and Children’s Social Care and that information will be shared between the services. The allocated Social Worker will provide a copy of the </w:t>
      </w:r>
      <w:r w:rsidR="006B0C39">
        <w:rPr>
          <w:rFonts w:cs="Arial"/>
          <w:szCs w:val="24"/>
        </w:rPr>
        <w:t>Young Person Homeless Risk Assessment (YPHRA)</w:t>
      </w:r>
      <w:r w:rsidR="004611FE" w:rsidRPr="004611FE">
        <w:rPr>
          <w:rFonts w:cs="Arial"/>
          <w:szCs w:val="24"/>
        </w:rPr>
        <w:t xml:space="preserve"> to the Young Person and also provide both the parent/ carer and young person with a copy of the Child and Family Assessment.  </w:t>
      </w:r>
    </w:p>
    <w:p w14:paraId="40CF16C3" w14:textId="77777777" w:rsidR="00AE4D7F" w:rsidRPr="004611FE" w:rsidRDefault="00AE4D7F" w:rsidP="004611FE">
      <w:pPr>
        <w:spacing w:after="0"/>
        <w:ind w:left="720" w:hanging="720"/>
        <w:rPr>
          <w:rFonts w:cs="Arial"/>
          <w:szCs w:val="24"/>
        </w:rPr>
      </w:pPr>
    </w:p>
    <w:p w14:paraId="237974BF" w14:textId="739489BE" w:rsidR="004611FE" w:rsidRPr="004611FE" w:rsidRDefault="00CA134C" w:rsidP="004611FE">
      <w:pPr>
        <w:pStyle w:val="NoSpacing"/>
        <w:spacing w:line="276" w:lineRule="auto"/>
        <w:ind w:left="720" w:hanging="720"/>
        <w:rPr>
          <w:rFonts w:ascii="Arial" w:hAnsi="Arial" w:cs="Arial"/>
          <w:b/>
          <w:sz w:val="24"/>
          <w:szCs w:val="24"/>
        </w:rPr>
      </w:pPr>
      <w:r>
        <w:rPr>
          <w:rFonts w:ascii="Arial" w:hAnsi="Arial" w:cs="Arial"/>
          <w:b/>
          <w:sz w:val="24"/>
          <w:szCs w:val="24"/>
        </w:rPr>
        <w:t>9</w:t>
      </w:r>
      <w:r w:rsidR="00AE4D7F" w:rsidRPr="004611FE">
        <w:rPr>
          <w:rFonts w:ascii="Arial" w:hAnsi="Arial" w:cs="Arial"/>
          <w:b/>
          <w:sz w:val="24"/>
          <w:szCs w:val="24"/>
        </w:rPr>
        <w:t xml:space="preserve">.   </w:t>
      </w:r>
      <w:r w:rsidR="00AE4D7F">
        <w:rPr>
          <w:rFonts w:ascii="Arial" w:hAnsi="Arial" w:cs="Arial"/>
          <w:b/>
          <w:sz w:val="24"/>
          <w:szCs w:val="24"/>
        </w:rPr>
        <w:tab/>
      </w:r>
      <w:r w:rsidR="00AE4D7F" w:rsidRPr="004611FE">
        <w:rPr>
          <w:rFonts w:ascii="Arial" w:hAnsi="Arial" w:cs="Arial"/>
          <w:b/>
          <w:sz w:val="24"/>
          <w:szCs w:val="24"/>
        </w:rPr>
        <w:t xml:space="preserve">ACCEPTANCE INTO ACCOMMODATION </w:t>
      </w:r>
      <w:r w:rsidR="00AE4D7F">
        <w:rPr>
          <w:rFonts w:ascii="Arial" w:hAnsi="Arial" w:cs="Arial"/>
          <w:b/>
          <w:sz w:val="24"/>
          <w:szCs w:val="24"/>
        </w:rPr>
        <w:t>– Stage 4</w:t>
      </w:r>
    </w:p>
    <w:p w14:paraId="05809A3C" w14:textId="77777777" w:rsidR="004611FE" w:rsidRPr="004611FE" w:rsidRDefault="004611FE" w:rsidP="004611FE">
      <w:pPr>
        <w:pStyle w:val="NoSpacing"/>
        <w:spacing w:line="276" w:lineRule="auto"/>
        <w:ind w:left="720" w:hanging="720"/>
        <w:rPr>
          <w:rFonts w:ascii="Arial" w:hAnsi="Arial" w:cs="Arial"/>
          <w:b/>
          <w:sz w:val="24"/>
          <w:szCs w:val="24"/>
        </w:rPr>
      </w:pPr>
    </w:p>
    <w:p w14:paraId="31A990EB" w14:textId="40570F06" w:rsidR="004611FE" w:rsidRPr="004611FE" w:rsidRDefault="00CA134C" w:rsidP="004611FE">
      <w:pPr>
        <w:pStyle w:val="NoSpacing"/>
        <w:spacing w:line="276" w:lineRule="auto"/>
        <w:ind w:left="720" w:hanging="720"/>
        <w:rPr>
          <w:rFonts w:ascii="Arial" w:hAnsi="Arial" w:cs="Arial"/>
          <w:sz w:val="24"/>
          <w:szCs w:val="24"/>
        </w:rPr>
      </w:pPr>
      <w:r>
        <w:rPr>
          <w:rFonts w:ascii="Arial" w:hAnsi="Arial" w:cs="Arial"/>
          <w:sz w:val="24"/>
          <w:szCs w:val="24"/>
        </w:rPr>
        <w:t>9</w:t>
      </w:r>
      <w:r w:rsidR="004611FE" w:rsidRPr="004611FE">
        <w:rPr>
          <w:rFonts w:ascii="Arial" w:hAnsi="Arial" w:cs="Arial"/>
          <w:sz w:val="24"/>
          <w:szCs w:val="24"/>
        </w:rPr>
        <w:t>.1</w:t>
      </w:r>
      <w:r w:rsidR="004611FE" w:rsidRPr="004611FE">
        <w:rPr>
          <w:rFonts w:ascii="Arial" w:hAnsi="Arial" w:cs="Arial"/>
          <w:sz w:val="24"/>
          <w:szCs w:val="24"/>
        </w:rPr>
        <w:tab/>
        <w:t xml:space="preserve">If the decision is made to accommodate the young person, the </w:t>
      </w:r>
      <w:r w:rsidR="00987A53">
        <w:rPr>
          <w:rFonts w:ascii="Arial" w:hAnsi="Arial" w:cs="Arial"/>
          <w:sz w:val="24"/>
          <w:szCs w:val="24"/>
        </w:rPr>
        <w:t>Social Worker</w:t>
      </w:r>
      <w:r w:rsidR="004611FE" w:rsidRPr="004611FE">
        <w:rPr>
          <w:rFonts w:ascii="Arial" w:hAnsi="Arial" w:cs="Arial"/>
          <w:sz w:val="24"/>
          <w:szCs w:val="24"/>
        </w:rPr>
        <w:t xml:space="preserve"> will be responsible for identifying a suitable placement for them based on the needs of and risks surrounding the individual, and the availability of </w:t>
      </w:r>
      <w:r w:rsidR="00987A53">
        <w:rPr>
          <w:rFonts w:ascii="Arial" w:hAnsi="Arial" w:cs="Arial"/>
          <w:sz w:val="24"/>
          <w:szCs w:val="24"/>
        </w:rPr>
        <w:t>accommodation</w:t>
      </w:r>
      <w:r w:rsidR="004611FE" w:rsidRPr="004611FE">
        <w:rPr>
          <w:rFonts w:ascii="Arial" w:hAnsi="Arial" w:cs="Arial"/>
          <w:sz w:val="24"/>
          <w:szCs w:val="24"/>
        </w:rPr>
        <w:t xml:space="preserve"> at that time. The young person will be informed of their options for the type of accommodation they would like, and their preference will be taken into account. </w:t>
      </w:r>
      <w:r w:rsidR="00987A53" w:rsidRPr="004611FE">
        <w:rPr>
          <w:rFonts w:ascii="Arial" w:hAnsi="Arial" w:cs="Arial"/>
          <w:sz w:val="24"/>
          <w:szCs w:val="24"/>
        </w:rPr>
        <w:t>However,</w:t>
      </w:r>
      <w:r w:rsidR="004611FE" w:rsidRPr="004611FE">
        <w:rPr>
          <w:rFonts w:ascii="Arial" w:hAnsi="Arial" w:cs="Arial"/>
          <w:sz w:val="24"/>
          <w:szCs w:val="24"/>
        </w:rPr>
        <w:t xml:space="preserve"> the </w:t>
      </w:r>
      <w:r w:rsidR="00987A53">
        <w:rPr>
          <w:rFonts w:ascii="Arial" w:hAnsi="Arial" w:cs="Arial"/>
          <w:sz w:val="24"/>
          <w:szCs w:val="24"/>
        </w:rPr>
        <w:t>Social Worker</w:t>
      </w:r>
      <w:r w:rsidR="004611FE" w:rsidRPr="004611FE">
        <w:rPr>
          <w:rFonts w:ascii="Arial" w:hAnsi="Arial" w:cs="Arial"/>
          <w:sz w:val="24"/>
          <w:szCs w:val="24"/>
        </w:rPr>
        <w:t xml:space="preserve"> will be responsible for making the final decision.</w:t>
      </w:r>
    </w:p>
    <w:p w14:paraId="512945C9" w14:textId="77777777" w:rsidR="004611FE" w:rsidRPr="004611FE" w:rsidRDefault="004611FE" w:rsidP="004611FE">
      <w:pPr>
        <w:pStyle w:val="NoSpacing"/>
        <w:spacing w:line="276" w:lineRule="auto"/>
        <w:ind w:left="720" w:hanging="720"/>
        <w:rPr>
          <w:rFonts w:ascii="Arial" w:hAnsi="Arial" w:cs="Arial"/>
          <w:sz w:val="24"/>
          <w:szCs w:val="24"/>
        </w:rPr>
      </w:pPr>
    </w:p>
    <w:p w14:paraId="376715A0" w14:textId="76DA22E3" w:rsidR="004611FE" w:rsidRPr="004611FE" w:rsidRDefault="00CA134C" w:rsidP="004611FE">
      <w:pPr>
        <w:pStyle w:val="NoSpacing"/>
        <w:spacing w:line="276" w:lineRule="auto"/>
        <w:ind w:left="720" w:hanging="720"/>
        <w:rPr>
          <w:rFonts w:ascii="Arial" w:hAnsi="Arial" w:cs="Arial"/>
          <w:sz w:val="24"/>
          <w:szCs w:val="24"/>
        </w:rPr>
      </w:pPr>
      <w:r>
        <w:rPr>
          <w:rFonts w:ascii="Arial" w:hAnsi="Arial" w:cs="Arial"/>
          <w:sz w:val="24"/>
          <w:szCs w:val="24"/>
        </w:rPr>
        <w:t>9</w:t>
      </w:r>
      <w:r w:rsidR="004611FE" w:rsidRPr="004611FE">
        <w:rPr>
          <w:rFonts w:ascii="Arial" w:hAnsi="Arial" w:cs="Arial"/>
          <w:sz w:val="24"/>
          <w:szCs w:val="24"/>
        </w:rPr>
        <w:t>.2</w:t>
      </w:r>
      <w:r w:rsidR="004611FE" w:rsidRPr="004611FE">
        <w:rPr>
          <w:rFonts w:ascii="Arial" w:hAnsi="Arial" w:cs="Arial"/>
          <w:sz w:val="24"/>
          <w:szCs w:val="24"/>
        </w:rPr>
        <w:tab/>
        <w:t xml:space="preserve">When a suitable placement is identified, the </w:t>
      </w:r>
      <w:r w:rsidR="00987A53">
        <w:rPr>
          <w:rFonts w:ascii="Arial" w:hAnsi="Arial" w:cs="Arial"/>
          <w:sz w:val="24"/>
          <w:szCs w:val="24"/>
        </w:rPr>
        <w:t>Social Worker</w:t>
      </w:r>
      <w:r w:rsidR="004611FE" w:rsidRPr="004611FE">
        <w:rPr>
          <w:rFonts w:ascii="Arial" w:hAnsi="Arial" w:cs="Arial"/>
          <w:sz w:val="24"/>
          <w:szCs w:val="24"/>
        </w:rPr>
        <w:t xml:space="preserve"> will send the completed </w:t>
      </w:r>
      <w:r w:rsidR="006B0C39">
        <w:rPr>
          <w:rFonts w:ascii="Arial" w:hAnsi="Arial" w:cs="Arial"/>
          <w:sz w:val="24"/>
          <w:szCs w:val="24"/>
        </w:rPr>
        <w:t>YPHRA</w:t>
      </w:r>
      <w:r w:rsidR="004611FE" w:rsidRPr="004611FE">
        <w:rPr>
          <w:rFonts w:ascii="Arial" w:hAnsi="Arial" w:cs="Arial"/>
          <w:sz w:val="24"/>
          <w:szCs w:val="24"/>
        </w:rPr>
        <w:t xml:space="preserve"> to the supported housing provider, which will act as the referral. A pre-admission interview will be </w:t>
      </w:r>
      <w:r w:rsidR="0019185B" w:rsidRPr="004611FE">
        <w:rPr>
          <w:rFonts w:ascii="Arial" w:hAnsi="Arial" w:cs="Arial"/>
          <w:sz w:val="24"/>
          <w:szCs w:val="24"/>
        </w:rPr>
        <w:t>arranged,</w:t>
      </w:r>
      <w:r w:rsidR="004611FE" w:rsidRPr="004611FE">
        <w:rPr>
          <w:rFonts w:ascii="Arial" w:hAnsi="Arial" w:cs="Arial"/>
          <w:sz w:val="24"/>
          <w:szCs w:val="24"/>
        </w:rPr>
        <w:t xml:space="preserve"> and the young person will formally be accepted into the service. Once this has happened, </w:t>
      </w:r>
      <w:proofErr w:type="spellStart"/>
      <w:r w:rsidR="006B0C39">
        <w:rPr>
          <w:rFonts w:ascii="Arial" w:hAnsi="Arial" w:cs="Arial"/>
          <w:sz w:val="24"/>
          <w:szCs w:val="24"/>
        </w:rPr>
        <w:t>LiquidLogic</w:t>
      </w:r>
      <w:proofErr w:type="spellEnd"/>
      <w:r w:rsidR="004611FE" w:rsidRPr="004611FE">
        <w:rPr>
          <w:rFonts w:ascii="Arial" w:hAnsi="Arial" w:cs="Arial"/>
          <w:sz w:val="24"/>
          <w:szCs w:val="24"/>
        </w:rPr>
        <w:t xml:space="preserve"> will be updated with the young person’s new address and move-in date. </w:t>
      </w:r>
    </w:p>
    <w:p w14:paraId="08B55A4B" w14:textId="77777777" w:rsidR="004611FE" w:rsidRPr="004611FE" w:rsidRDefault="004611FE" w:rsidP="004611FE">
      <w:pPr>
        <w:pStyle w:val="NoSpacing"/>
        <w:spacing w:line="276" w:lineRule="auto"/>
        <w:rPr>
          <w:rFonts w:ascii="Arial" w:hAnsi="Arial" w:cs="Arial"/>
          <w:b/>
          <w:sz w:val="24"/>
          <w:szCs w:val="24"/>
        </w:rPr>
      </w:pPr>
    </w:p>
    <w:p w14:paraId="3055A772" w14:textId="30797490" w:rsidR="004611FE" w:rsidRDefault="00CA134C" w:rsidP="004611FE">
      <w:pPr>
        <w:spacing w:after="0"/>
        <w:ind w:left="720" w:hanging="720"/>
        <w:rPr>
          <w:rFonts w:cs="Arial"/>
          <w:szCs w:val="24"/>
        </w:rPr>
      </w:pPr>
      <w:r>
        <w:rPr>
          <w:rFonts w:cs="Arial"/>
          <w:szCs w:val="24"/>
        </w:rPr>
        <w:t>9</w:t>
      </w:r>
      <w:r w:rsidR="004611FE" w:rsidRPr="004611FE">
        <w:rPr>
          <w:rFonts w:cs="Arial"/>
          <w:szCs w:val="24"/>
        </w:rPr>
        <w:t>.3</w:t>
      </w:r>
      <w:r w:rsidR="004611FE" w:rsidRPr="004611FE">
        <w:rPr>
          <w:rFonts w:cs="Arial"/>
          <w:szCs w:val="24"/>
        </w:rPr>
        <w:tab/>
        <w:t>The young person will be asked to sign a behaviour agreement during their joint interview (</w:t>
      </w:r>
      <w:r w:rsidR="004611FE" w:rsidRPr="00CA134C">
        <w:rPr>
          <w:rFonts w:cs="Arial"/>
          <w:color w:val="FF0000"/>
          <w:szCs w:val="24"/>
        </w:rPr>
        <w:t xml:space="preserve">see appendix </w:t>
      </w:r>
      <w:r w:rsidR="006B0C39" w:rsidRPr="00CA134C">
        <w:rPr>
          <w:rFonts w:cs="Arial"/>
          <w:color w:val="FF0000"/>
          <w:szCs w:val="24"/>
        </w:rPr>
        <w:t>X</w:t>
      </w:r>
      <w:r w:rsidR="004611FE" w:rsidRPr="004611FE">
        <w:rPr>
          <w:rFonts w:cs="Arial"/>
          <w:szCs w:val="24"/>
        </w:rPr>
        <w:t xml:space="preserve">) which sets out what is expected of them during their residence. The signed document will be </w:t>
      </w:r>
      <w:r w:rsidR="006B0C39">
        <w:rPr>
          <w:rFonts w:cs="Arial"/>
          <w:szCs w:val="24"/>
        </w:rPr>
        <w:t xml:space="preserve">uploaded to </w:t>
      </w:r>
      <w:proofErr w:type="spellStart"/>
      <w:r w:rsidR="006B0C39">
        <w:rPr>
          <w:rFonts w:cs="Arial"/>
          <w:szCs w:val="24"/>
        </w:rPr>
        <w:t>LiquidLogic</w:t>
      </w:r>
      <w:proofErr w:type="spellEnd"/>
      <w:r w:rsidR="004611FE" w:rsidRPr="004611FE">
        <w:rPr>
          <w:rFonts w:cs="Arial"/>
          <w:szCs w:val="24"/>
        </w:rPr>
        <w:t xml:space="preserve">. The young person will be informed that this accommodation will be provided on a time-limited basis, and they will be subject to strict requirements around engagement, managing their tenancy and their behaviour. </w:t>
      </w:r>
    </w:p>
    <w:p w14:paraId="0D8DE930" w14:textId="77777777" w:rsidR="006B0C39" w:rsidRPr="004611FE" w:rsidRDefault="006B0C39" w:rsidP="004611FE">
      <w:pPr>
        <w:spacing w:after="0"/>
        <w:ind w:left="720" w:hanging="720"/>
        <w:rPr>
          <w:rFonts w:cs="Arial"/>
          <w:szCs w:val="24"/>
        </w:rPr>
      </w:pPr>
    </w:p>
    <w:p w14:paraId="61057CBB" w14:textId="54E68202" w:rsidR="004611FE" w:rsidRDefault="00CA134C" w:rsidP="004611FE">
      <w:pPr>
        <w:spacing w:after="0"/>
        <w:ind w:left="720" w:hanging="720"/>
        <w:rPr>
          <w:rFonts w:cs="Arial"/>
          <w:szCs w:val="24"/>
        </w:rPr>
      </w:pPr>
      <w:r>
        <w:rPr>
          <w:rFonts w:cs="Arial"/>
          <w:szCs w:val="24"/>
        </w:rPr>
        <w:t>9</w:t>
      </w:r>
      <w:r w:rsidR="004611FE" w:rsidRPr="004611FE">
        <w:rPr>
          <w:rFonts w:cs="Arial"/>
          <w:szCs w:val="24"/>
        </w:rPr>
        <w:t>.4</w:t>
      </w:r>
      <w:r w:rsidR="004611FE" w:rsidRPr="004611FE">
        <w:rPr>
          <w:rFonts w:cs="Arial"/>
          <w:szCs w:val="24"/>
        </w:rPr>
        <w:tab/>
        <w:t xml:space="preserve">The young person’s housing options following their residence will be fully explained to them at this point. For those that are not accommodated under Section 20, staff should be clear with them that the housing option </w:t>
      </w:r>
      <w:r w:rsidR="006B0C39">
        <w:rPr>
          <w:rFonts w:cs="Arial"/>
          <w:szCs w:val="24"/>
        </w:rPr>
        <w:t>could</w:t>
      </w:r>
      <w:r w:rsidR="004611FE" w:rsidRPr="004611FE">
        <w:rPr>
          <w:rFonts w:cs="Arial"/>
          <w:szCs w:val="24"/>
        </w:rPr>
        <w:t xml:space="preserve"> be shared accommodation in the private rented sector. </w:t>
      </w:r>
    </w:p>
    <w:p w14:paraId="60D11A09" w14:textId="77777777" w:rsidR="006B0C39" w:rsidRPr="004611FE" w:rsidRDefault="006B0C39" w:rsidP="004611FE">
      <w:pPr>
        <w:spacing w:after="0"/>
        <w:ind w:left="720" w:hanging="720"/>
        <w:rPr>
          <w:rFonts w:cs="Arial"/>
          <w:szCs w:val="24"/>
        </w:rPr>
      </w:pPr>
    </w:p>
    <w:p w14:paraId="2A8EF43E" w14:textId="4D75FACE" w:rsidR="004611FE" w:rsidRPr="006B0C39" w:rsidRDefault="00CA134C" w:rsidP="004611FE">
      <w:pPr>
        <w:spacing w:after="0"/>
        <w:ind w:left="720" w:hanging="720"/>
        <w:rPr>
          <w:rFonts w:cs="Arial"/>
          <w:b/>
          <w:szCs w:val="24"/>
        </w:rPr>
      </w:pPr>
      <w:r>
        <w:rPr>
          <w:rFonts w:cs="Arial"/>
          <w:b/>
          <w:szCs w:val="24"/>
        </w:rPr>
        <w:t>10</w:t>
      </w:r>
      <w:r w:rsidR="006B0C39" w:rsidRPr="006B0C39">
        <w:rPr>
          <w:rFonts w:cs="Arial"/>
          <w:b/>
          <w:szCs w:val="24"/>
        </w:rPr>
        <w:t xml:space="preserve">.  </w:t>
      </w:r>
      <w:r w:rsidR="006B0C39">
        <w:rPr>
          <w:rFonts w:cs="Arial"/>
          <w:b/>
          <w:szCs w:val="24"/>
        </w:rPr>
        <w:tab/>
      </w:r>
      <w:r w:rsidR="006B0C39" w:rsidRPr="006B0C39">
        <w:rPr>
          <w:rFonts w:cs="Arial"/>
          <w:b/>
          <w:szCs w:val="24"/>
        </w:rPr>
        <w:t>FINANCIAL SUPPORT</w:t>
      </w:r>
    </w:p>
    <w:p w14:paraId="7DEFA03F" w14:textId="77777777" w:rsidR="006B0C39" w:rsidRPr="004611FE" w:rsidRDefault="006B0C39" w:rsidP="004611FE">
      <w:pPr>
        <w:spacing w:after="0"/>
        <w:ind w:left="720" w:hanging="720"/>
        <w:rPr>
          <w:rFonts w:cs="Arial"/>
          <w:b/>
          <w:szCs w:val="24"/>
        </w:rPr>
      </w:pPr>
    </w:p>
    <w:p w14:paraId="493CADFD" w14:textId="23A70E0F" w:rsidR="004611FE" w:rsidRDefault="00CA134C" w:rsidP="004611FE">
      <w:pPr>
        <w:spacing w:after="0"/>
        <w:ind w:left="720" w:hanging="720"/>
        <w:rPr>
          <w:rFonts w:cs="Arial"/>
          <w:szCs w:val="24"/>
        </w:rPr>
      </w:pPr>
      <w:r>
        <w:rPr>
          <w:rFonts w:cs="Arial"/>
          <w:szCs w:val="24"/>
        </w:rPr>
        <w:t>10</w:t>
      </w:r>
      <w:r w:rsidR="004611FE" w:rsidRPr="004611FE">
        <w:rPr>
          <w:rFonts w:cs="Arial"/>
          <w:szCs w:val="24"/>
        </w:rPr>
        <w:t>.1</w:t>
      </w:r>
      <w:r w:rsidR="004611FE" w:rsidRPr="004611FE">
        <w:rPr>
          <w:rFonts w:cs="Arial"/>
          <w:szCs w:val="24"/>
        </w:rPr>
        <w:tab/>
        <w:t xml:space="preserve">Young people that have no income at the time of being accepted into accommodation, will be provided with temporary subsistence payments under Section 17. These payments will continue until a claim for DWP benefits is in payment, usually between 6-8 weeks after moving into accommodation. The supported housing provider is responsible for supporting the young person to claim DWP benefits. </w:t>
      </w:r>
    </w:p>
    <w:p w14:paraId="7E73DD43" w14:textId="77777777" w:rsidR="006B0C39" w:rsidRPr="004611FE" w:rsidRDefault="006B0C39" w:rsidP="004611FE">
      <w:pPr>
        <w:spacing w:after="0"/>
        <w:ind w:left="720" w:hanging="720"/>
        <w:rPr>
          <w:rFonts w:cs="Arial"/>
          <w:szCs w:val="24"/>
        </w:rPr>
      </w:pPr>
    </w:p>
    <w:p w14:paraId="37EB96FB" w14:textId="4E0E8C88" w:rsidR="004611FE" w:rsidRDefault="00CA134C" w:rsidP="004611FE">
      <w:pPr>
        <w:spacing w:after="0"/>
        <w:ind w:left="720" w:hanging="720"/>
        <w:rPr>
          <w:rFonts w:cs="Arial"/>
          <w:szCs w:val="24"/>
        </w:rPr>
      </w:pPr>
      <w:r>
        <w:rPr>
          <w:rFonts w:cs="Arial"/>
          <w:szCs w:val="24"/>
        </w:rPr>
        <w:t>10</w:t>
      </w:r>
      <w:r w:rsidR="004611FE" w:rsidRPr="004611FE">
        <w:rPr>
          <w:rFonts w:cs="Arial"/>
          <w:szCs w:val="24"/>
        </w:rPr>
        <w:t>.2</w:t>
      </w:r>
      <w:r w:rsidR="004611FE" w:rsidRPr="004611FE">
        <w:rPr>
          <w:rFonts w:cs="Arial"/>
          <w:szCs w:val="24"/>
        </w:rPr>
        <w:tab/>
        <w:t xml:space="preserve">For young people that are newly homeless and not involved with Children’s Social Care, the Social Worker will be responsible for administering these payments. Cash payments will be issued to the young person on a regular weekly basis whereupon the young person will meet with a social worker. </w:t>
      </w:r>
    </w:p>
    <w:p w14:paraId="1296DED6" w14:textId="77777777" w:rsidR="006B0C39" w:rsidRPr="004611FE" w:rsidRDefault="006B0C39" w:rsidP="004611FE">
      <w:pPr>
        <w:spacing w:after="0"/>
        <w:ind w:left="720" w:hanging="720"/>
        <w:rPr>
          <w:rFonts w:cs="Arial"/>
          <w:szCs w:val="24"/>
        </w:rPr>
      </w:pPr>
    </w:p>
    <w:p w14:paraId="640BED61" w14:textId="3B125BFE" w:rsidR="004611FE" w:rsidRDefault="00CA134C" w:rsidP="004611FE">
      <w:pPr>
        <w:spacing w:after="0"/>
        <w:ind w:left="720" w:hanging="720"/>
        <w:rPr>
          <w:rFonts w:cs="Arial"/>
          <w:szCs w:val="24"/>
        </w:rPr>
      </w:pPr>
      <w:r>
        <w:rPr>
          <w:rFonts w:cs="Arial"/>
          <w:szCs w:val="24"/>
        </w:rPr>
        <w:t>10</w:t>
      </w:r>
      <w:r w:rsidR="004611FE" w:rsidRPr="004611FE">
        <w:rPr>
          <w:rFonts w:cs="Arial"/>
          <w:szCs w:val="24"/>
        </w:rPr>
        <w:t>.3</w:t>
      </w:r>
      <w:r w:rsidR="004611FE" w:rsidRPr="004611FE">
        <w:rPr>
          <w:rFonts w:cs="Arial"/>
          <w:szCs w:val="24"/>
        </w:rPr>
        <w:tab/>
        <w:t xml:space="preserve">For young people that have an existing Social Worker, this Social Worker will be responsible for arranging Section 17 funding (subsistence payments for 6-8 weeks pending DWP benefits being in payment). The Social Worker </w:t>
      </w:r>
      <w:r w:rsidR="008F356E">
        <w:rPr>
          <w:rFonts w:cs="Arial"/>
          <w:szCs w:val="24"/>
        </w:rPr>
        <w:t>may</w:t>
      </w:r>
      <w:r w:rsidR="004611FE" w:rsidRPr="004611FE">
        <w:rPr>
          <w:rFonts w:cs="Arial"/>
          <w:szCs w:val="24"/>
        </w:rPr>
        <w:t xml:space="preserve"> need to provide written confirmation that the young person will be provided with Section 17 funding, before the young person can move into their accommodation. </w:t>
      </w:r>
    </w:p>
    <w:p w14:paraId="7DAB5632" w14:textId="77777777" w:rsidR="006B0C39" w:rsidRPr="004611FE" w:rsidRDefault="006B0C39" w:rsidP="004611FE">
      <w:pPr>
        <w:spacing w:after="0"/>
        <w:ind w:left="720" w:hanging="720"/>
        <w:rPr>
          <w:rFonts w:cs="Arial"/>
          <w:szCs w:val="24"/>
        </w:rPr>
      </w:pPr>
    </w:p>
    <w:p w14:paraId="389E860B" w14:textId="07A972E2" w:rsidR="004611FE" w:rsidRDefault="00CA134C" w:rsidP="004611FE">
      <w:pPr>
        <w:spacing w:after="0"/>
        <w:ind w:left="720" w:hanging="720"/>
        <w:rPr>
          <w:rFonts w:cs="Arial"/>
          <w:szCs w:val="24"/>
        </w:rPr>
      </w:pPr>
      <w:r>
        <w:rPr>
          <w:rFonts w:cs="Arial"/>
          <w:szCs w:val="24"/>
        </w:rPr>
        <w:t>10</w:t>
      </w:r>
      <w:r w:rsidR="004611FE" w:rsidRPr="004611FE">
        <w:rPr>
          <w:rFonts w:cs="Arial"/>
          <w:szCs w:val="24"/>
        </w:rPr>
        <w:t>.4</w:t>
      </w:r>
      <w:r w:rsidR="004611FE" w:rsidRPr="004611FE">
        <w:rPr>
          <w:rFonts w:cs="Arial"/>
          <w:szCs w:val="24"/>
        </w:rPr>
        <w:tab/>
        <w:t>In cases where young parents present with children the social worker is to consider additional subsistence payments for the child/ children subject to financial assessment</w:t>
      </w:r>
    </w:p>
    <w:p w14:paraId="4DEF4ECB" w14:textId="77777777" w:rsidR="006B0C39" w:rsidRPr="004611FE" w:rsidRDefault="006B0C39" w:rsidP="004611FE">
      <w:pPr>
        <w:spacing w:after="0"/>
        <w:ind w:left="720" w:hanging="720"/>
        <w:rPr>
          <w:rFonts w:cs="Arial"/>
          <w:szCs w:val="24"/>
        </w:rPr>
      </w:pPr>
    </w:p>
    <w:p w14:paraId="34892BBD" w14:textId="5CA8B532" w:rsidR="004611FE" w:rsidRDefault="00CA134C" w:rsidP="004611FE">
      <w:pPr>
        <w:spacing w:after="0"/>
        <w:ind w:left="720" w:hanging="720"/>
        <w:rPr>
          <w:rFonts w:cs="Arial"/>
          <w:szCs w:val="24"/>
        </w:rPr>
      </w:pPr>
      <w:r>
        <w:rPr>
          <w:rFonts w:cs="Arial"/>
          <w:szCs w:val="24"/>
        </w:rPr>
        <w:t>10</w:t>
      </w:r>
      <w:r w:rsidR="004611FE" w:rsidRPr="004611FE">
        <w:rPr>
          <w:rFonts w:cs="Arial"/>
          <w:szCs w:val="24"/>
        </w:rPr>
        <w:t>.5</w:t>
      </w:r>
      <w:r w:rsidR="004611FE" w:rsidRPr="004611FE">
        <w:rPr>
          <w:rFonts w:cs="Arial"/>
          <w:szCs w:val="24"/>
        </w:rPr>
        <w:tab/>
        <w:t xml:space="preserve">In the majority of cases, accommodation costs will be claimed back through Housing Benefit. The supported housing provider will be responsible for setting up a claim for Housing Benefit as soon as the young person is accepted into their service. </w:t>
      </w:r>
    </w:p>
    <w:p w14:paraId="78879926" w14:textId="77777777" w:rsidR="006B0C39" w:rsidRPr="004611FE" w:rsidRDefault="006B0C39" w:rsidP="004611FE">
      <w:pPr>
        <w:spacing w:after="0"/>
        <w:ind w:left="720" w:hanging="720"/>
        <w:rPr>
          <w:rFonts w:cs="Arial"/>
          <w:szCs w:val="24"/>
        </w:rPr>
      </w:pPr>
    </w:p>
    <w:p w14:paraId="0D5FC00A" w14:textId="7736303F" w:rsidR="004611FE" w:rsidRPr="004611FE" w:rsidRDefault="00CA134C" w:rsidP="004611FE">
      <w:pPr>
        <w:spacing w:after="0"/>
        <w:ind w:left="720" w:hanging="720"/>
        <w:rPr>
          <w:rFonts w:cs="Arial"/>
          <w:szCs w:val="24"/>
        </w:rPr>
      </w:pPr>
      <w:r>
        <w:rPr>
          <w:rFonts w:cs="Arial"/>
          <w:szCs w:val="24"/>
        </w:rPr>
        <w:t>10</w:t>
      </w:r>
      <w:r w:rsidR="004611FE" w:rsidRPr="004611FE">
        <w:rPr>
          <w:rFonts w:cs="Arial"/>
          <w:szCs w:val="24"/>
        </w:rPr>
        <w:t>.6</w:t>
      </w:r>
      <w:r w:rsidR="004611FE" w:rsidRPr="004611FE">
        <w:rPr>
          <w:rFonts w:cs="Arial"/>
          <w:szCs w:val="24"/>
        </w:rPr>
        <w:tab/>
        <w:t xml:space="preserve">Proof of ID that shows that the young person is able to claim Housing Benefit, should be attached to all </w:t>
      </w:r>
      <w:r w:rsidR="006B0C39">
        <w:rPr>
          <w:rFonts w:cs="Arial"/>
          <w:szCs w:val="24"/>
        </w:rPr>
        <w:t>YPHRA</w:t>
      </w:r>
      <w:r w:rsidR="008F356E">
        <w:rPr>
          <w:rFonts w:cs="Arial"/>
          <w:szCs w:val="24"/>
        </w:rPr>
        <w:t>s</w:t>
      </w:r>
      <w:r w:rsidR="004611FE" w:rsidRPr="004611FE">
        <w:rPr>
          <w:rFonts w:cs="Arial"/>
          <w:szCs w:val="24"/>
        </w:rPr>
        <w:t xml:space="preserve"> sent to the housing providers. At least two items from the list below will be required (this list is not exhaustive and other forms of ID may be suitable). Must have birth certificate/ passport along with one other form of ID</w:t>
      </w:r>
    </w:p>
    <w:p w14:paraId="2D56F2F6" w14:textId="77777777" w:rsidR="004611FE" w:rsidRPr="004611FE" w:rsidRDefault="004611FE" w:rsidP="006B0C39">
      <w:pPr>
        <w:pStyle w:val="NoSpacing"/>
        <w:numPr>
          <w:ilvl w:val="0"/>
          <w:numId w:val="46"/>
        </w:numPr>
        <w:spacing w:line="276" w:lineRule="auto"/>
        <w:rPr>
          <w:rFonts w:ascii="Arial" w:hAnsi="Arial" w:cs="Arial"/>
          <w:sz w:val="24"/>
          <w:szCs w:val="24"/>
        </w:rPr>
      </w:pPr>
      <w:r w:rsidRPr="004611FE">
        <w:rPr>
          <w:rFonts w:ascii="Arial" w:hAnsi="Arial" w:cs="Arial"/>
          <w:sz w:val="24"/>
          <w:szCs w:val="24"/>
        </w:rPr>
        <w:t>A current passport</w:t>
      </w:r>
    </w:p>
    <w:p w14:paraId="7BB38B19" w14:textId="77777777" w:rsidR="004611FE" w:rsidRPr="004611FE" w:rsidRDefault="004611FE" w:rsidP="006B0C39">
      <w:pPr>
        <w:pStyle w:val="NoSpacing"/>
        <w:numPr>
          <w:ilvl w:val="0"/>
          <w:numId w:val="46"/>
        </w:numPr>
        <w:spacing w:line="276" w:lineRule="auto"/>
        <w:rPr>
          <w:rFonts w:ascii="Arial" w:hAnsi="Arial" w:cs="Arial"/>
          <w:sz w:val="24"/>
          <w:szCs w:val="24"/>
        </w:rPr>
      </w:pPr>
      <w:r w:rsidRPr="004611FE">
        <w:rPr>
          <w:rFonts w:ascii="Arial" w:hAnsi="Arial" w:cs="Arial"/>
          <w:sz w:val="24"/>
          <w:szCs w:val="24"/>
        </w:rPr>
        <w:t>Birth certificate</w:t>
      </w:r>
    </w:p>
    <w:p w14:paraId="31EC4614" w14:textId="77777777" w:rsidR="004611FE" w:rsidRPr="004611FE" w:rsidRDefault="004611FE" w:rsidP="006B0C39">
      <w:pPr>
        <w:pStyle w:val="NoSpacing"/>
        <w:numPr>
          <w:ilvl w:val="0"/>
          <w:numId w:val="46"/>
        </w:numPr>
        <w:spacing w:line="276" w:lineRule="auto"/>
        <w:rPr>
          <w:rFonts w:ascii="Arial" w:hAnsi="Arial" w:cs="Arial"/>
          <w:sz w:val="24"/>
          <w:szCs w:val="24"/>
        </w:rPr>
      </w:pPr>
      <w:r w:rsidRPr="004611FE">
        <w:rPr>
          <w:rFonts w:ascii="Arial" w:hAnsi="Arial" w:cs="Arial"/>
          <w:sz w:val="24"/>
          <w:szCs w:val="24"/>
        </w:rPr>
        <w:t>Bank statements less than four weeks old</w:t>
      </w:r>
    </w:p>
    <w:p w14:paraId="50493AD1" w14:textId="77777777" w:rsidR="004611FE" w:rsidRPr="004611FE" w:rsidRDefault="004611FE" w:rsidP="006B0C39">
      <w:pPr>
        <w:pStyle w:val="NoSpacing"/>
        <w:numPr>
          <w:ilvl w:val="0"/>
          <w:numId w:val="46"/>
        </w:numPr>
        <w:spacing w:line="276" w:lineRule="auto"/>
        <w:rPr>
          <w:rFonts w:ascii="Arial" w:hAnsi="Arial" w:cs="Arial"/>
          <w:sz w:val="24"/>
          <w:szCs w:val="24"/>
        </w:rPr>
      </w:pPr>
      <w:r w:rsidRPr="004611FE">
        <w:rPr>
          <w:rFonts w:ascii="Arial" w:hAnsi="Arial" w:cs="Arial"/>
          <w:sz w:val="24"/>
          <w:szCs w:val="24"/>
        </w:rPr>
        <w:t>UK Residence permit</w:t>
      </w:r>
    </w:p>
    <w:p w14:paraId="24623DB1" w14:textId="77777777" w:rsidR="004611FE" w:rsidRPr="004611FE" w:rsidRDefault="004611FE" w:rsidP="006B0C39">
      <w:pPr>
        <w:pStyle w:val="NoSpacing"/>
        <w:numPr>
          <w:ilvl w:val="0"/>
          <w:numId w:val="46"/>
        </w:numPr>
        <w:spacing w:line="276" w:lineRule="auto"/>
        <w:rPr>
          <w:rFonts w:ascii="Arial" w:hAnsi="Arial" w:cs="Arial"/>
          <w:sz w:val="24"/>
          <w:szCs w:val="24"/>
        </w:rPr>
      </w:pPr>
      <w:r w:rsidRPr="004611FE">
        <w:rPr>
          <w:rFonts w:ascii="Arial" w:hAnsi="Arial" w:cs="Arial"/>
          <w:sz w:val="24"/>
          <w:szCs w:val="24"/>
        </w:rPr>
        <w:t>A driving licence</w:t>
      </w:r>
    </w:p>
    <w:p w14:paraId="67E57A01" w14:textId="77777777" w:rsidR="004611FE" w:rsidRPr="004611FE" w:rsidRDefault="004611FE" w:rsidP="006B0C39">
      <w:pPr>
        <w:pStyle w:val="NoSpacing"/>
        <w:numPr>
          <w:ilvl w:val="0"/>
          <w:numId w:val="46"/>
        </w:numPr>
        <w:spacing w:line="276" w:lineRule="auto"/>
        <w:rPr>
          <w:rFonts w:ascii="Arial" w:hAnsi="Arial" w:cs="Arial"/>
          <w:sz w:val="24"/>
          <w:szCs w:val="24"/>
        </w:rPr>
      </w:pPr>
      <w:r w:rsidRPr="004611FE">
        <w:rPr>
          <w:rFonts w:ascii="Arial" w:hAnsi="Arial" w:cs="Arial"/>
          <w:sz w:val="24"/>
          <w:szCs w:val="24"/>
        </w:rPr>
        <w:t>Letter from solicitor/social worker/ probation officer or Inland Revenue confirming identity</w:t>
      </w:r>
    </w:p>
    <w:p w14:paraId="698655DF" w14:textId="77777777" w:rsidR="004611FE" w:rsidRPr="004611FE" w:rsidRDefault="004611FE" w:rsidP="006B0C39">
      <w:pPr>
        <w:pStyle w:val="NoSpacing"/>
        <w:numPr>
          <w:ilvl w:val="0"/>
          <w:numId w:val="46"/>
        </w:numPr>
        <w:spacing w:line="276" w:lineRule="auto"/>
        <w:rPr>
          <w:rFonts w:ascii="Arial" w:hAnsi="Arial" w:cs="Arial"/>
          <w:sz w:val="24"/>
          <w:szCs w:val="24"/>
        </w:rPr>
      </w:pPr>
      <w:r w:rsidRPr="004611FE">
        <w:rPr>
          <w:rFonts w:ascii="Arial" w:hAnsi="Arial" w:cs="Arial"/>
          <w:sz w:val="24"/>
          <w:szCs w:val="24"/>
        </w:rPr>
        <w:t>Medical card or National Insurance card</w:t>
      </w:r>
    </w:p>
    <w:p w14:paraId="61994039" w14:textId="77777777" w:rsidR="004611FE" w:rsidRPr="004611FE" w:rsidRDefault="004611FE" w:rsidP="006B0C39">
      <w:pPr>
        <w:pStyle w:val="NoSpacing"/>
        <w:numPr>
          <w:ilvl w:val="0"/>
          <w:numId w:val="46"/>
        </w:numPr>
        <w:spacing w:line="276" w:lineRule="auto"/>
        <w:rPr>
          <w:rFonts w:ascii="Arial" w:hAnsi="Arial" w:cs="Arial"/>
          <w:sz w:val="24"/>
          <w:szCs w:val="24"/>
        </w:rPr>
      </w:pPr>
      <w:r w:rsidRPr="004611FE">
        <w:rPr>
          <w:rFonts w:ascii="Arial" w:hAnsi="Arial" w:cs="Arial"/>
          <w:sz w:val="24"/>
          <w:szCs w:val="24"/>
        </w:rPr>
        <w:t>Benefit Agency notification letter</w:t>
      </w:r>
    </w:p>
    <w:p w14:paraId="4F41C058" w14:textId="77777777" w:rsidR="004611FE" w:rsidRPr="004611FE" w:rsidRDefault="004611FE" w:rsidP="006B0C39">
      <w:pPr>
        <w:pStyle w:val="NoSpacing"/>
        <w:numPr>
          <w:ilvl w:val="0"/>
          <w:numId w:val="46"/>
        </w:numPr>
        <w:spacing w:line="276" w:lineRule="auto"/>
        <w:rPr>
          <w:rFonts w:ascii="Arial" w:hAnsi="Arial" w:cs="Arial"/>
          <w:sz w:val="24"/>
          <w:szCs w:val="24"/>
        </w:rPr>
      </w:pPr>
      <w:r w:rsidRPr="004611FE">
        <w:rPr>
          <w:rFonts w:ascii="Arial" w:hAnsi="Arial" w:cs="Arial"/>
          <w:sz w:val="24"/>
          <w:szCs w:val="24"/>
        </w:rPr>
        <w:t>National identity card</w:t>
      </w:r>
    </w:p>
    <w:p w14:paraId="287CD08E" w14:textId="77777777" w:rsidR="004611FE" w:rsidRPr="004611FE" w:rsidRDefault="004611FE" w:rsidP="004611FE">
      <w:pPr>
        <w:pStyle w:val="NoSpacing"/>
        <w:spacing w:line="276" w:lineRule="auto"/>
        <w:ind w:left="1440"/>
        <w:rPr>
          <w:rFonts w:ascii="Arial" w:hAnsi="Arial" w:cs="Arial"/>
          <w:sz w:val="24"/>
          <w:szCs w:val="24"/>
        </w:rPr>
      </w:pPr>
    </w:p>
    <w:p w14:paraId="5759903B" w14:textId="2D8104B6" w:rsidR="004611FE" w:rsidRDefault="00CA134C" w:rsidP="004611FE">
      <w:pPr>
        <w:spacing w:after="0"/>
        <w:ind w:left="720" w:hanging="720"/>
        <w:rPr>
          <w:rFonts w:cs="Arial"/>
          <w:szCs w:val="24"/>
        </w:rPr>
      </w:pPr>
      <w:r>
        <w:rPr>
          <w:rFonts w:cs="Arial"/>
          <w:szCs w:val="24"/>
        </w:rPr>
        <w:t>10</w:t>
      </w:r>
      <w:r w:rsidR="004611FE" w:rsidRPr="004611FE">
        <w:rPr>
          <w:rFonts w:cs="Arial"/>
          <w:szCs w:val="24"/>
        </w:rPr>
        <w:t>.7</w:t>
      </w:r>
      <w:r w:rsidR="004611FE" w:rsidRPr="004611FE">
        <w:rPr>
          <w:rFonts w:cs="Arial"/>
          <w:szCs w:val="24"/>
        </w:rPr>
        <w:tab/>
        <w:t xml:space="preserve">Where a young person does not have appropriate ID, CSC/ allocated social worker will support the </w:t>
      </w:r>
      <w:r w:rsidR="008F356E">
        <w:rPr>
          <w:rFonts w:cs="Arial"/>
          <w:szCs w:val="24"/>
        </w:rPr>
        <w:t>you person</w:t>
      </w:r>
      <w:r w:rsidR="004611FE" w:rsidRPr="004611FE">
        <w:rPr>
          <w:rFonts w:cs="Arial"/>
          <w:szCs w:val="24"/>
        </w:rPr>
        <w:t xml:space="preserve"> to obtain the relevant identification and cover any associated costs where applicable.</w:t>
      </w:r>
    </w:p>
    <w:p w14:paraId="6F9BBF6E" w14:textId="77777777" w:rsidR="008F356E" w:rsidRPr="004611FE" w:rsidRDefault="008F356E" w:rsidP="004611FE">
      <w:pPr>
        <w:spacing w:after="0"/>
        <w:ind w:left="720" w:hanging="720"/>
        <w:rPr>
          <w:rFonts w:cs="Arial"/>
          <w:szCs w:val="24"/>
        </w:rPr>
      </w:pPr>
    </w:p>
    <w:p w14:paraId="21FF0D90" w14:textId="6BD2F53D" w:rsidR="004611FE" w:rsidRDefault="00CA134C" w:rsidP="004611FE">
      <w:pPr>
        <w:spacing w:after="0"/>
        <w:ind w:left="720" w:hanging="720"/>
        <w:rPr>
          <w:rFonts w:cs="Arial"/>
          <w:szCs w:val="24"/>
        </w:rPr>
      </w:pPr>
      <w:r>
        <w:rPr>
          <w:rFonts w:cs="Arial"/>
          <w:szCs w:val="24"/>
        </w:rPr>
        <w:t>10</w:t>
      </w:r>
      <w:r w:rsidR="004611FE" w:rsidRPr="004611FE">
        <w:rPr>
          <w:rFonts w:cs="Arial"/>
          <w:szCs w:val="24"/>
        </w:rPr>
        <w:t>.9</w:t>
      </w:r>
      <w:r w:rsidR="004611FE" w:rsidRPr="004611FE">
        <w:rPr>
          <w:rFonts w:cs="Arial"/>
          <w:szCs w:val="24"/>
        </w:rPr>
        <w:tab/>
        <w:t xml:space="preserve">In cases where the young person’s immigration status means that they are unable to claim Housing Benefit, or in circumstances where appropriate identification is not immediately available to those not affected by immigration status Children’s Social Care should provide written confirmation from the relevant Service Manager or </w:t>
      </w:r>
      <w:r w:rsidR="00182797">
        <w:rPr>
          <w:rFonts w:cs="Arial"/>
          <w:szCs w:val="24"/>
        </w:rPr>
        <w:t>Head of Service</w:t>
      </w:r>
      <w:r w:rsidR="004611FE" w:rsidRPr="004611FE">
        <w:rPr>
          <w:rFonts w:cs="Arial"/>
          <w:szCs w:val="24"/>
        </w:rPr>
        <w:t xml:space="preserve"> that they will cover the accommodation costs of the young person. This financial support will be subject to a monthly review by the allocated Social Worker and Team Manager.</w:t>
      </w:r>
    </w:p>
    <w:p w14:paraId="70FEFCB6" w14:textId="77777777" w:rsidR="008F356E" w:rsidRPr="004611FE" w:rsidRDefault="008F356E" w:rsidP="004611FE">
      <w:pPr>
        <w:spacing w:after="0"/>
        <w:ind w:left="720" w:hanging="720"/>
        <w:rPr>
          <w:rFonts w:cs="Arial"/>
          <w:szCs w:val="24"/>
        </w:rPr>
      </w:pPr>
    </w:p>
    <w:p w14:paraId="415310E7" w14:textId="4B2072CA" w:rsidR="004611FE" w:rsidRPr="004611FE" w:rsidRDefault="00CA134C" w:rsidP="004611FE">
      <w:pPr>
        <w:autoSpaceDE w:val="0"/>
        <w:autoSpaceDN w:val="0"/>
        <w:adjustRightInd w:val="0"/>
        <w:spacing w:after="0"/>
        <w:ind w:left="720" w:hanging="720"/>
        <w:rPr>
          <w:rFonts w:cs="Arial"/>
          <w:szCs w:val="24"/>
        </w:rPr>
      </w:pPr>
      <w:r>
        <w:rPr>
          <w:rFonts w:cs="Arial"/>
          <w:szCs w:val="24"/>
        </w:rPr>
        <w:t>10</w:t>
      </w:r>
      <w:r w:rsidR="004611FE" w:rsidRPr="004611FE">
        <w:rPr>
          <w:rFonts w:cs="Arial"/>
          <w:szCs w:val="24"/>
        </w:rPr>
        <w:t>.1</w:t>
      </w:r>
      <w:r w:rsidR="00182797">
        <w:rPr>
          <w:rFonts w:cs="Arial"/>
          <w:szCs w:val="24"/>
        </w:rPr>
        <w:t>0</w:t>
      </w:r>
      <w:r w:rsidR="004611FE" w:rsidRPr="004611FE">
        <w:rPr>
          <w:rFonts w:cs="Arial"/>
          <w:szCs w:val="24"/>
        </w:rPr>
        <w:tab/>
        <w:t>Key Worker</w:t>
      </w:r>
      <w:r w:rsidR="00182797">
        <w:rPr>
          <w:rFonts w:cs="Arial"/>
          <w:szCs w:val="24"/>
        </w:rPr>
        <w:t>s from the Team Around the Young Person</w:t>
      </w:r>
      <w:r w:rsidR="004611FE" w:rsidRPr="004611FE">
        <w:rPr>
          <w:rFonts w:cs="Arial"/>
          <w:szCs w:val="24"/>
        </w:rPr>
        <w:t xml:space="preserve"> will support the</w:t>
      </w:r>
      <w:r w:rsidR="00182797">
        <w:rPr>
          <w:rFonts w:cs="Arial"/>
          <w:szCs w:val="24"/>
        </w:rPr>
        <w:t>m</w:t>
      </w:r>
      <w:r w:rsidR="004611FE" w:rsidRPr="004611FE">
        <w:rPr>
          <w:rFonts w:cs="Arial"/>
          <w:szCs w:val="24"/>
        </w:rPr>
        <w:t xml:space="preserve"> in areas such as Employment/ Education/ Tenancy Sustainment/ Health</w:t>
      </w:r>
      <w:r w:rsidR="00182797">
        <w:rPr>
          <w:rFonts w:cs="Arial"/>
          <w:szCs w:val="24"/>
        </w:rPr>
        <w:t>.</w:t>
      </w:r>
    </w:p>
    <w:p w14:paraId="2ABC5339" w14:textId="77777777" w:rsidR="004611FE" w:rsidRPr="004611FE" w:rsidRDefault="004611FE" w:rsidP="004611FE">
      <w:pPr>
        <w:autoSpaceDE w:val="0"/>
        <w:autoSpaceDN w:val="0"/>
        <w:adjustRightInd w:val="0"/>
        <w:spacing w:after="0"/>
        <w:ind w:left="720" w:hanging="720"/>
        <w:rPr>
          <w:rFonts w:cs="Arial"/>
          <w:szCs w:val="24"/>
        </w:rPr>
      </w:pPr>
    </w:p>
    <w:p w14:paraId="15D17B5D" w14:textId="5E5C289F" w:rsidR="004611FE" w:rsidRDefault="00182797" w:rsidP="004611FE">
      <w:pPr>
        <w:spacing w:after="0"/>
        <w:ind w:left="720" w:hanging="720"/>
        <w:rPr>
          <w:rFonts w:cs="Arial"/>
          <w:b/>
          <w:szCs w:val="24"/>
        </w:rPr>
      </w:pPr>
      <w:r w:rsidRPr="004611FE">
        <w:rPr>
          <w:rFonts w:cs="Arial"/>
          <w:b/>
          <w:szCs w:val="24"/>
        </w:rPr>
        <w:t>1</w:t>
      </w:r>
      <w:r w:rsidR="00CA134C">
        <w:rPr>
          <w:rFonts w:cs="Arial"/>
          <w:b/>
          <w:szCs w:val="24"/>
        </w:rPr>
        <w:t>1</w:t>
      </w:r>
      <w:r w:rsidRPr="004611FE">
        <w:rPr>
          <w:rFonts w:cs="Arial"/>
          <w:b/>
          <w:szCs w:val="24"/>
        </w:rPr>
        <w:t xml:space="preserve">.   </w:t>
      </w:r>
      <w:r>
        <w:rPr>
          <w:rFonts w:cs="Arial"/>
          <w:b/>
          <w:szCs w:val="24"/>
        </w:rPr>
        <w:tab/>
      </w:r>
      <w:r w:rsidRPr="004611FE">
        <w:rPr>
          <w:rFonts w:cs="Arial"/>
          <w:b/>
          <w:szCs w:val="24"/>
        </w:rPr>
        <w:t xml:space="preserve">EMERGENCY ACCOMMODATION </w:t>
      </w:r>
    </w:p>
    <w:p w14:paraId="7C43EE93" w14:textId="77777777" w:rsidR="00182797" w:rsidRPr="004611FE" w:rsidRDefault="00182797" w:rsidP="004611FE">
      <w:pPr>
        <w:spacing w:after="0"/>
        <w:ind w:left="720" w:hanging="720"/>
        <w:rPr>
          <w:rFonts w:cs="Arial"/>
          <w:b/>
          <w:szCs w:val="24"/>
        </w:rPr>
      </w:pPr>
    </w:p>
    <w:p w14:paraId="20766778" w14:textId="610DE65B" w:rsidR="004611FE" w:rsidRDefault="004611FE" w:rsidP="004611FE">
      <w:pPr>
        <w:spacing w:after="0"/>
        <w:ind w:left="720" w:hanging="720"/>
        <w:rPr>
          <w:rFonts w:cs="Arial"/>
          <w:szCs w:val="24"/>
        </w:rPr>
      </w:pPr>
      <w:r w:rsidRPr="004611FE">
        <w:rPr>
          <w:rFonts w:cs="Arial"/>
          <w:szCs w:val="24"/>
        </w:rPr>
        <w:t>1</w:t>
      </w:r>
      <w:r w:rsidR="00CA134C">
        <w:rPr>
          <w:rFonts w:cs="Arial"/>
          <w:szCs w:val="24"/>
        </w:rPr>
        <w:t>1</w:t>
      </w:r>
      <w:r w:rsidRPr="004611FE">
        <w:rPr>
          <w:rFonts w:cs="Arial"/>
          <w:szCs w:val="24"/>
        </w:rPr>
        <w:t>.1</w:t>
      </w:r>
      <w:r w:rsidRPr="004611FE">
        <w:rPr>
          <w:rFonts w:cs="Arial"/>
          <w:szCs w:val="24"/>
        </w:rPr>
        <w:tab/>
        <w:t xml:space="preserve">If, following the initial screening process, a young person is deemed to be homeless and has nowhere safe to stay that night, they should be given a joint interview within 24 working hours and provided with emergency accommodation if necessary; pending the outcome of an assessment of their needs. </w:t>
      </w:r>
    </w:p>
    <w:p w14:paraId="4854EEB5" w14:textId="77777777" w:rsidR="00182797" w:rsidRPr="004611FE" w:rsidRDefault="00182797" w:rsidP="004611FE">
      <w:pPr>
        <w:spacing w:after="0"/>
        <w:ind w:left="720" w:hanging="720"/>
        <w:rPr>
          <w:rFonts w:cs="Arial"/>
          <w:szCs w:val="24"/>
        </w:rPr>
      </w:pPr>
    </w:p>
    <w:p w14:paraId="796C2169" w14:textId="77603803" w:rsidR="004611FE" w:rsidRDefault="004611FE" w:rsidP="004611FE">
      <w:pPr>
        <w:spacing w:after="0"/>
        <w:ind w:left="720" w:hanging="720"/>
        <w:rPr>
          <w:rFonts w:cs="Arial"/>
          <w:szCs w:val="24"/>
        </w:rPr>
      </w:pPr>
      <w:r w:rsidRPr="004611FE">
        <w:rPr>
          <w:rFonts w:cs="Arial"/>
          <w:szCs w:val="24"/>
        </w:rPr>
        <w:t>1</w:t>
      </w:r>
      <w:r w:rsidR="00CA134C">
        <w:rPr>
          <w:rFonts w:cs="Arial"/>
          <w:szCs w:val="24"/>
        </w:rPr>
        <w:t>1</w:t>
      </w:r>
      <w:r w:rsidRPr="004611FE">
        <w:rPr>
          <w:rFonts w:cs="Arial"/>
          <w:szCs w:val="24"/>
        </w:rPr>
        <w:t>.2</w:t>
      </w:r>
      <w:r w:rsidRPr="004611FE">
        <w:rPr>
          <w:rFonts w:cs="Arial"/>
          <w:szCs w:val="24"/>
        </w:rPr>
        <w:tab/>
        <w:t>Prior to this decision being made, enquiries should be made with the young person’s parents/carers where safe and possible to do so. A home visit is preferable but may not be possible given the timeframe, and so a telephone call is acceptable. The decision on whether to provide emergency accommodation will rest with the delegated manager set out in the emergency accommodation protocol.</w:t>
      </w:r>
    </w:p>
    <w:p w14:paraId="79F81562" w14:textId="77777777" w:rsidR="00182797" w:rsidRPr="004611FE" w:rsidRDefault="00182797" w:rsidP="004611FE">
      <w:pPr>
        <w:spacing w:after="0"/>
        <w:ind w:left="720" w:hanging="720"/>
        <w:rPr>
          <w:rFonts w:cs="Arial"/>
          <w:szCs w:val="24"/>
        </w:rPr>
      </w:pPr>
    </w:p>
    <w:p w14:paraId="444AA989" w14:textId="76CBF233" w:rsidR="004611FE" w:rsidRDefault="004611FE" w:rsidP="004611FE">
      <w:pPr>
        <w:spacing w:after="0"/>
        <w:ind w:left="720" w:hanging="720"/>
        <w:rPr>
          <w:rFonts w:cs="Arial"/>
          <w:szCs w:val="24"/>
        </w:rPr>
      </w:pPr>
      <w:r w:rsidRPr="004611FE">
        <w:rPr>
          <w:rFonts w:cs="Arial"/>
          <w:szCs w:val="24"/>
        </w:rPr>
        <w:t>1</w:t>
      </w:r>
      <w:r w:rsidR="00CA134C">
        <w:rPr>
          <w:rFonts w:cs="Arial"/>
          <w:szCs w:val="24"/>
        </w:rPr>
        <w:t>1</w:t>
      </w:r>
      <w:r w:rsidRPr="004611FE">
        <w:rPr>
          <w:rFonts w:cs="Arial"/>
          <w:szCs w:val="24"/>
        </w:rPr>
        <w:t>.3</w:t>
      </w:r>
      <w:r w:rsidRPr="004611FE">
        <w:rPr>
          <w:rFonts w:cs="Arial"/>
          <w:b/>
          <w:szCs w:val="24"/>
        </w:rPr>
        <w:tab/>
      </w:r>
      <w:r w:rsidRPr="004611FE">
        <w:rPr>
          <w:rFonts w:cs="Arial"/>
          <w:szCs w:val="24"/>
        </w:rPr>
        <w:t>B&amp;B accommodation will never be used for homeless 16/17 year-olds. Reference must be made to the protocol for referring young people to emergency beds</w:t>
      </w:r>
      <w:r w:rsidR="00B65006">
        <w:rPr>
          <w:rFonts w:cs="Arial"/>
          <w:szCs w:val="24"/>
        </w:rPr>
        <w:t xml:space="preserve"> from comm</w:t>
      </w:r>
      <w:r w:rsidR="005821E8">
        <w:rPr>
          <w:rFonts w:cs="Arial"/>
          <w:szCs w:val="24"/>
        </w:rPr>
        <w:t>issioned providers</w:t>
      </w:r>
      <w:r w:rsidRPr="004611FE">
        <w:rPr>
          <w:rFonts w:cs="Arial"/>
          <w:szCs w:val="24"/>
        </w:rPr>
        <w:t xml:space="preserve">. </w:t>
      </w:r>
    </w:p>
    <w:p w14:paraId="07445F68" w14:textId="77777777" w:rsidR="00B65006" w:rsidRPr="004611FE" w:rsidRDefault="00B65006" w:rsidP="004611FE">
      <w:pPr>
        <w:spacing w:after="0"/>
        <w:ind w:left="720" w:hanging="720"/>
        <w:rPr>
          <w:rFonts w:cs="Arial"/>
          <w:b/>
          <w:szCs w:val="24"/>
        </w:rPr>
      </w:pPr>
    </w:p>
    <w:p w14:paraId="60536012" w14:textId="69387D54" w:rsidR="006D12DD" w:rsidRPr="004611FE" w:rsidRDefault="004611FE" w:rsidP="005821E8">
      <w:pPr>
        <w:spacing w:after="0"/>
        <w:ind w:left="709" w:hanging="709"/>
        <w:rPr>
          <w:rFonts w:cs="Arial"/>
          <w:szCs w:val="24"/>
        </w:rPr>
      </w:pPr>
      <w:r w:rsidRPr="004611FE">
        <w:rPr>
          <w:rFonts w:cs="Arial"/>
          <w:szCs w:val="24"/>
        </w:rPr>
        <w:t>1</w:t>
      </w:r>
      <w:r w:rsidR="00CA134C">
        <w:rPr>
          <w:rFonts w:cs="Arial"/>
          <w:szCs w:val="24"/>
        </w:rPr>
        <w:t>1</w:t>
      </w:r>
      <w:r w:rsidRPr="004611FE">
        <w:rPr>
          <w:rFonts w:cs="Arial"/>
          <w:szCs w:val="24"/>
        </w:rPr>
        <w:t>.4</w:t>
      </w:r>
      <w:r w:rsidRPr="004611FE">
        <w:rPr>
          <w:rFonts w:cs="Arial"/>
          <w:szCs w:val="24"/>
        </w:rPr>
        <w:tab/>
        <w:t>Emergency placements are provided for a maximum of 7 days, and the joint interviews should be carried out within 24 working hours of the young person being accepted into the bed space.</w:t>
      </w:r>
    </w:p>
    <w:p w14:paraId="66D68884" w14:textId="55481A68" w:rsidR="004611FE" w:rsidRDefault="004611FE" w:rsidP="004611FE">
      <w:pPr>
        <w:rPr>
          <w:rFonts w:cs="Arial"/>
        </w:rPr>
      </w:pPr>
    </w:p>
    <w:p w14:paraId="43A1C3DB" w14:textId="058A91EB" w:rsidR="0046260C" w:rsidRPr="007E41F2" w:rsidRDefault="0046260C" w:rsidP="0046260C">
      <w:pPr>
        <w:pStyle w:val="Default"/>
        <w:spacing w:line="276" w:lineRule="auto"/>
        <w:contextualSpacing/>
        <w:rPr>
          <w:b/>
          <w:bCs/>
        </w:rPr>
      </w:pPr>
      <w:r w:rsidRPr="007E41F2">
        <w:rPr>
          <w:b/>
          <w:bCs/>
        </w:rPr>
        <w:t>12</w:t>
      </w:r>
      <w:r w:rsidR="0044358B">
        <w:rPr>
          <w:b/>
          <w:bCs/>
        </w:rPr>
        <w:tab/>
      </w:r>
      <w:r w:rsidRPr="007E41F2">
        <w:rPr>
          <w:b/>
          <w:bCs/>
        </w:rPr>
        <w:t xml:space="preserve">YOUNG PEOPLE WHO FAIL TO ENGAGE WITH THE ASSESSMENT PROCESS </w:t>
      </w:r>
    </w:p>
    <w:p w14:paraId="2FE388EB" w14:textId="77777777" w:rsidR="0046260C" w:rsidRPr="007E41F2" w:rsidRDefault="0046260C" w:rsidP="0046260C">
      <w:pPr>
        <w:pStyle w:val="Default"/>
        <w:spacing w:line="276" w:lineRule="auto"/>
        <w:contextualSpacing/>
      </w:pPr>
    </w:p>
    <w:p w14:paraId="4708697A" w14:textId="0F7D2365" w:rsidR="0046260C" w:rsidRPr="007E41F2" w:rsidRDefault="0046260C" w:rsidP="0046260C">
      <w:pPr>
        <w:pStyle w:val="Default"/>
        <w:spacing w:line="276" w:lineRule="auto"/>
        <w:ind w:left="720" w:hanging="720"/>
        <w:contextualSpacing/>
      </w:pPr>
      <w:r w:rsidRPr="007E41F2">
        <w:t>1</w:t>
      </w:r>
      <w:r w:rsidR="0044358B">
        <w:t>2</w:t>
      </w:r>
      <w:r w:rsidRPr="007E41F2">
        <w:t>.</w:t>
      </w:r>
      <w:r w:rsidR="0044358B">
        <w:t>1</w:t>
      </w:r>
      <w:r w:rsidRPr="007E41F2">
        <w:t xml:space="preserve"> </w:t>
      </w:r>
      <w:r w:rsidRPr="007E41F2">
        <w:tab/>
        <w:t xml:space="preserve">If a young person refuses to engage with the assessment process, the assessment of their needs must record what attempts have been made to assess their needs to determine appropriate services. </w:t>
      </w:r>
      <w:r w:rsidR="008536E1">
        <w:t xml:space="preserve"> The Social Worker and Housing </w:t>
      </w:r>
      <w:r w:rsidR="0044317D">
        <w:t>Officer should make e</w:t>
      </w:r>
      <w:r w:rsidR="008536E1">
        <w:t xml:space="preserve">very effort to engage young people through </w:t>
      </w:r>
      <w:r w:rsidR="0044317D">
        <w:t xml:space="preserve">and utilise </w:t>
      </w:r>
      <w:r w:rsidR="004D2557">
        <w:t>the experience and relationships of other agency staff that may have positive historic relationships with the young person.</w:t>
      </w:r>
    </w:p>
    <w:p w14:paraId="28C33973" w14:textId="77777777" w:rsidR="0046260C" w:rsidRPr="007E41F2" w:rsidRDefault="0046260C" w:rsidP="0046260C">
      <w:pPr>
        <w:pStyle w:val="Default"/>
        <w:spacing w:line="276" w:lineRule="auto"/>
        <w:ind w:left="720" w:hanging="720"/>
        <w:contextualSpacing/>
      </w:pPr>
    </w:p>
    <w:p w14:paraId="647FB93B" w14:textId="57A9100D" w:rsidR="0046260C" w:rsidRPr="007E41F2" w:rsidRDefault="0046260C" w:rsidP="0046260C">
      <w:pPr>
        <w:pStyle w:val="Default"/>
        <w:spacing w:line="276" w:lineRule="auto"/>
        <w:ind w:left="720" w:hanging="720"/>
        <w:contextualSpacing/>
      </w:pPr>
      <w:r w:rsidRPr="007E41F2">
        <w:t>1</w:t>
      </w:r>
      <w:r w:rsidR="0044358B">
        <w:t>2</w:t>
      </w:r>
      <w:r w:rsidRPr="007E41F2">
        <w:t>.</w:t>
      </w:r>
      <w:r w:rsidR="0044358B">
        <w:t>2</w:t>
      </w:r>
      <w:r w:rsidRPr="007E41F2">
        <w:t xml:space="preserve"> </w:t>
      </w:r>
      <w:r w:rsidRPr="007E41F2">
        <w:tab/>
        <w:t xml:space="preserve">If an assessment concludes that a young person should be provided with accommodation under Section 20 Children Act 1989 and they then refuse the offer of accommodation, Children’s Social Care must be satisfied that the young person has been provided with all relevant information to safeguard and promote their future welfare and that they are competent to make such a decision. </w:t>
      </w:r>
    </w:p>
    <w:p w14:paraId="12F1FF14" w14:textId="77777777" w:rsidR="0046260C" w:rsidRPr="007E41F2" w:rsidRDefault="0046260C" w:rsidP="0046260C">
      <w:pPr>
        <w:pStyle w:val="Default"/>
        <w:spacing w:line="276" w:lineRule="auto"/>
        <w:ind w:left="720" w:hanging="720"/>
        <w:contextualSpacing/>
      </w:pPr>
    </w:p>
    <w:p w14:paraId="68D3524B" w14:textId="1A363D1F" w:rsidR="0046260C" w:rsidRPr="007E41F2" w:rsidRDefault="0046260C" w:rsidP="0046260C">
      <w:pPr>
        <w:pStyle w:val="Default"/>
        <w:spacing w:line="276" w:lineRule="auto"/>
        <w:ind w:left="720" w:hanging="720"/>
        <w:contextualSpacing/>
      </w:pPr>
      <w:r w:rsidRPr="007E41F2">
        <w:t>1</w:t>
      </w:r>
      <w:r w:rsidR="0044358B">
        <w:t>2.3</w:t>
      </w:r>
      <w:r w:rsidRPr="007E41F2">
        <w:t xml:space="preserve"> </w:t>
      </w:r>
      <w:r w:rsidRPr="007E41F2">
        <w:tab/>
        <w:t xml:space="preserve">If they are not competent to make the decision or if it is assessed that they are in need of safeguarding, legal advice should be taken about whether legal proceedings should be initiated. </w:t>
      </w:r>
    </w:p>
    <w:p w14:paraId="0E08F1A6" w14:textId="77777777" w:rsidR="0046260C" w:rsidRPr="007E41F2" w:rsidRDefault="0046260C" w:rsidP="0046260C">
      <w:pPr>
        <w:pStyle w:val="Default"/>
        <w:spacing w:line="276" w:lineRule="auto"/>
        <w:ind w:left="720" w:hanging="720"/>
        <w:contextualSpacing/>
      </w:pPr>
    </w:p>
    <w:p w14:paraId="082B1E16" w14:textId="5094D625" w:rsidR="0046260C" w:rsidRPr="007E41F2" w:rsidRDefault="0046260C" w:rsidP="0046260C">
      <w:pPr>
        <w:pStyle w:val="Default"/>
        <w:spacing w:line="276" w:lineRule="auto"/>
        <w:ind w:left="720" w:hanging="720"/>
        <w:contextualSpacing/>
      </w:pPr>
      <w:r w:rsidRPr="007E41F2">
        <w:t>1</w:t>
      </w:r>
      <w:r w:rsidR="0044358B">
        <w:t>2.4</w:t>
      </w:r>
      <w:r w:rsidRPr="007E41F2">
        <w:t xml:space="preserve"> </w:t>
      </w:r>
      <w:r w:rsidRPr="007E41F2">
        <w:tab/>
        <w:t xml:space="preserve">If Children’s Social Care had provided temporary accommodation for the young person whilst attempting to complete an assessment, the provision of accommodation by Children’s Social Care will cease if the young person refuses to engage with the assessment or refuses any longer term offer of accommodation under Section 20 Children Act 1989. </w:t>
      </w:r>
    </w:p>
    <w:p w14:paraId="792DEEFB" w14:textId="77777777" w:rsidR="0046260C" w:rsidRPr="007E41F2" w:rsidRDefault="0046260C" w:rsidP="0046260C">
      <w:pPr>
        <w:pStyle w:val="Default"/>
        <w:spacing w:line="276" w:lineRule="auto"/>
        <w:ind w:left="720" w:hanging="720"/>
        <w:contextualSpacing/>
      </w:pPr>
    </w:p>
    <w:p w14:paraId="72360DD7" w14:textId="7452F41A" w:rsidR="0046260C" w:rsidRPr="007E41F2" w:rsidRDefault="0046260C" w:rsidP="0046260C">
      <w:pPr>
        <w:autoSpaceDE w:val="0"/>
        <w:autoSpaceDN w:val="0"/>
        <w:adjustRightInd w:val="0"/>
        <w:spacing w:after="0"/>
        <w:contextualSpacing/>
        <w:rPr>
          <w:rFonts w:cs="Arial"/>
          <w:szCs w:val="24"/>
        </w:rPr>
      </w:pPr>
      <w:r w:rsidRPr="007E41F2">
        <w:rPr>
          <w:rFonts w:cs="Arial"/>
          <w:szCs w:val="24"/>
        </w:rPr>
        <w:t>1</w:t>
      </w:r>
      <w:r w:rsidR="0044358B">
        <w:rPr>
          <w:rFonts w:cs="Arial"/>
          <w:szCs w:val="24"/>
        </w:rPr>
        <w:t>2.5</w:t>
      </w:r>
      <w:r w:rsidRPr="007E41F2">
        <w:rPr>
          <w:rFonts w:cs="Arial"/>
          <w:szCs w:val="24"/>
        </w:rPr>
        <w:t xml:space="preserve"> </w:t>
      </w:r>
      <w:r w:rsidRPr="007E41F2">
        <w:rPr>
          <w:rFonts w:cs="Arial"/>
          <w:szCs w:val="24"/>
        </w:rPr>
        <w:tab/>
        <w:t xml:space="preserve">Housing Options Service will then need to consider whether a duty under Part 7 of the </w:t>
      </w:r>
    </w:p>
    <w:p w14:paraId="1EBDD849" w14:textId="77777777" w:rsidR="0046260C" w:rsidRPr="007E41F2" w:rsidRDefault="0046260C" w:rsidP="0046260C">
      <w:pPr>
        <w:autoSpaceDE w:val="0"/>
        <w:autoSpaceDN w:val="0"/>
        <w:adjustRightInd w:val="0"/>
        <w:spacing w:after="0"/>
        <w:contextualSpacing/>
        <w:rPr>
          <w:rFonts w:cs="Arial"/>
          <w:szCs w:val="24"/>
        </w:rPr>
      </w:pPr>
      <w:r w:rsidRPr="007E41F2">
        <w:rPr>
          <w:rFonts w:cs="Arial"/>
          <w:szCs w:val="24"/>
        </w:rPr>
        <w:t xml:space="preserve">           1996 Act is owed to the young person because they are homeless</w:t>
      </w:r>
    </w:p>
    <w:p w14:paraId="741F20A3" w14:textId="77777777" w:rsidR="0046260C" w:rsidRPr="007E41F2" w:rsidRDefault="0046260C" w:rsidP="0046260C">
      <w:pPr>
        <w:autoSpaceDE w:val="0"/>
        <w:autoSpaceDN w:val="0"/>
        <w:adjustRightInd w:val="0"/>
        <w:spacing w:after="0"/>
        <w:contextualSpacing/>
        <w:rPr>
          <w:rFonts w:cs="Arial"/>
          <w:szCs w:val="24"/>
        </w:rPr>
      </w:pPr>
    </w:p>
    <w:p w14:paraId="69340F4A" w14:textId="01C880C3" w:rsidR="0046260C" w:rsidRPr="007E41F2" w:rsidRDefault="0046260C" w:rsidP="0046260C">
      <w:pPr>
        <w:autoSpaceDE w:val="0"/>
        <w:autoSpaceDN w:val="0"/>
        <w:adjustRightInd w:val="0"/>
        <w:spacing w:after="0"/>
        <w:ind w:left="720" w:hanging="720"/>
        <w:contextualSpacing/>
        <w:rPr>
          <w:rFonts w:cs="Arial"/>
          <w:szCs w:val="24"/>
        </w:rPr>
      </w:pPr>
      <w:r>
        <w:rPr>
          <w:rFonts w:cs="Arial"/>
          <w:szCs w:val="24"/>
        </w:rPr>
        <w:t>1</w:t>
      </w:r>
      <w:r w:rsidR="0044358B">
        <w:rPr>
          <w:rFonts w:cs="Arial"/>
          <w:szCs w:val="24"/>
        </w:rPr>
        <w:t>2.6</w:t>
      </w:r>
      <w:r>
        <w:rPr>
          <w:rFonts w:cs="Arial"/>
          <w:szCs w:val="24"/>
        </w:rPr>
        <w:t xml:space="preserve"> </w:t>
      </w:r>
      <w:r>
        <w:rPr>
          <w:rFonts w:cs="Arial"/>
          <w:szCs w:val="24"/>
        </w:rPr>
        <w:tab/>
      </w:r>
      <w:r w:rsidRPr="007E41F2">
        <w:rPr>
          <w:rFonts w:cs="Arial"/>
          <w:szCs w:val="24"/>
        </w:rPr>
        <w:t xml:space="preserve">Where a 16 or 17 year old is required to leave accommodation as a result of their decision to refuse section 20 accommodation, that decision should not be treated as deliberate action or inaction that contributed to intentional homelessness </w:t>
      </w:r>
    </w:p>
    <w:p w14:paraId="0D3B7050" w14:textId="77777777" w:rsidR="0046260C" w:rsidRPr="007E41F2" w:rsidRDefault="0046260C" w:rsidP="0046260C">
      <w:pPr>
        <w:autoSpaceDE w:val="0"/>
        <w:autoSpaceDN w:val="0"/>
        <w:adjustRightInd w:val="0"/>
        <w:spacing w:after="0"/>
        <w:contextualSpacing/>
        <w:rPr>
          <w:rFonts w:cs="Arial"/>
          <w:szCs w:val="24"/>
        </w:rPr>
      </w:pPr>
    </w:p>
    <w:p w14:paraId="3C506C27" w14:textId="31C5AFAA" w:rsidR="0046260C" w:rsidRPr="007E41F2" w:rsidRDefault="0046260C" w:rsidP="0046260C">
      <w:pPr>
        <w:autoSpaceDE w:val="0"/>
        <w:autoSpaceDN w:val="0"/>
        <w:adjustRightInd w:val="0"/>
        <w:spacing w:after="0"/>
        <w:ind w:left="720" w:hanging="720"/>
        <w:contextualSpacing/>
        <w:rPr>
          <w:rFonts w:cs="Arial"/>
          <w:szCs w:val="24"/>
        </w:rPr>
      </w:pPr>
      <w:r w:rsidRPr="007E41F2">
        <w:rPr>
          <w:rFonts w:cs="Arial"/>
          <w:szCs w:val="24"/>
        </w:rPr>
        <w:t>1</w:t>
      </w:r>
      <w:r w:rsidR="0044358B">
        <w:rPr>
          <w:rFonts w:cs="Arial"/>
          <w:szCs w:val="24"/>
        </w:rPr>
        <w:t>2.7</w:t>
      </w:r>
      <w:r>
        <w:rPr>
          <w:rFonts w:cs="Arial"/>
          <w:szCs w:val="24"/>
        </w:rPr>
        <w:tab/>
      </w:r>
      <w:r w:rsidRPr="007E41F2">
        <w:rPr>
          <w:rFonts w:cs="Arial"/>
          <w:szCs w:val="24"/>
        </w:rPr>
        <w:t>The continuing support needs of the young person should be considered by both Housing Services and Children’s Social Care.</w:t>
      </w:r>
    </w:p>
    <w:p w14:paraId="7451EBC2" w14:textId="77777777" w:rsidR="0046260C" w:rsidRPr="007E41F2" w:rsidRDefault="0046260C" w:rsidP="0046260C">
      <w:pPr>
        <w:autoSpaceDE w:val="0"/>
        <w:autoSpaceDN w:val="0"/>
        <w:adjustRightInd w:val="0"/>
        <w:spacing w:after="0"/>
        <w:ind w:left="720" w:hanging="720"/>
        <w:contextualSpacing/>
        <w:rPr>
          <w:rFonts w:cs="Arial"/>
          <w:b/>
          <w:bCs/>
          <w:szCs w:val="24"/>
        </w:rPr>
      </w:pPr>
    </w:p>
    <w:p w14:paraId="05CE5848" w14:textId="4A3CA0D3" w:rsidR="0046260C" w:rsidRPr="007E41F2" w:rsidRDefault="0044358B" w:rsidP="0046260C">
      <w:pPr>
        <w:pStyle w:val="Heading1"/>
      </w:pPr>
      <w:bookmarkStart w:id="12" w:name="_Toc479326397"/>
      <w:r>
        <w:t>13</w:t>
      </w:r>
      <w:r>
        <w:tab/>
      </w:r>
      <w:r w:rsidR="0046260C" w:rsidRPr="007E41F2">
        <w:t>EQUALITY AND DIVERSITY</w:t>
      </w:r>
      <w:bookmarkEnd w:id="12"/>
      <w:r w:rsidR="0046260C" w:rsidRPr="007E41F2">
        <w:t xml:space="preserve"> </w:t>
      </w:r>
    </w:p>
    <w:p w14:paraId="581D7DB9" w14:textId="77777777" w:rsidR="0046260C" w:rsidRPr="007E41F2" w:rsidRDefault="0046260C" w:rsidP="0046260C">
      <w:pPr>
        <w:autoSpaceDE w:val="0"/>
        <w:autoSpaceDN w:val="0"/>
        <w:adjustRightInd w:val="0"/>
        <w:spacing w:after="0"/>
        <w:ind w:left="720" w:hanging="720"/>
        <w:contextualSpacing/>
        <w:rPr>
          <w:rFonts w:cs="Arial"/>
          <w:szCs w:val="24"/>
        </w:rPr>
      </w:pPr>
    </w:p>
    <w:p w14:paraId="7E6D0B8D" w14:textId="60E32459" w:rsidR="0046260C" w:rsidRPr="007E41F2" w:rsidRDefault="0046260C" w:rsidP="0046260C">
      <w:pPr>
        <w:autoSpaceDE w:val="0"/>
        <w:autoSpaceDN w:val="0"/>
        <w:adjustRightInd w:val="0"/>
        <w:spacing w:after="0"/>
        <w:ind w:left="720" w:hanging="720"/>
        <w:contextualSpacing/>
        <w:rPr>
          <w:rFonts w:cs="Arial"/>
          <w:szCs w:val="24"/>
        </w:rPr>
      </w:pPr>
      <w:r w:rsidRPr="007E41F2">
        <w:rPr>
          <w:rFonts w:cs="Arial"/>
          <w:szCs w:val="24"/>
        </w:rPr>
        <w:t>1</w:t>
      </w:r>
      <w:r w:rsidR="0044358B">
        <w:rPr>
          <w:rFonts w:cs="Arial"/>
          <w:szCs w:val="24"/>
        </w:rPr>
        <w:t>3</w:t>
      </w:r>
      <w:r w:rsidRPr="007E41F2">
        <w:rPr>
          <w:rFonts w:cs="Arial"/>
          <w:szCs w:val="24"/>
        </w:rPr>
        <w:t xml:space="preserve">.1 </w:t>
      </w:r>
      <w:r w:rsidRPr="007E41F2">
        <w:rPr>
          <w:rFonts w:cs="Arial"/>
          <w:szCs w:val="24"/>
        </w:rPr>
        <w:tab/>
        <w:t xml:space="preserve">The equality and diversity policy of Sefton Borough Council, housing and other agencies and organisations providing the services covered within this protocol must underpin the way in which services are provided. </w:t>
      </w:r>
    </w:p>
    <w:p w14:paraId="38612F43" w14:textId="77777777" w:rsidR="0046260C" w:rsidRPr="007E41F2" w:rsidRDefault="0046260C" w:rsidP="0046260C">
      <w:pPr>
        <w:autoSpaceDE w:val="0"/>
        <w:autoSpaceDN w:val="0"/>
        <w:adjustRightInd w:val="0"/>
        <w:spacing w:after="0"/>
        <w:ind w:left="720" w:hanging="720"/>
        <w:contextualSpacing/>
        <w:rPr>
          <w:rFonts w:cs="Arial"/>
          <w:szCs w:val="24"/>
        </w:rPr>
      </w:pPr>
    </w:p>
    <w:p w14:paraId="035EEDBE" w14:textId="7A8D5085" w:rsidR="0046260C" w:rsidRPr="007E41F2" w:rsidRDefault="0046260C" w:rsidP="0046260C">
      <w:pPr>
        <w:autoSpaceDE w:val="0"/>
        <w:autoSpaceDN w:val="0"/>
        <w:adjustRightInd w:val="0"/>
        <w:spacing w:after="0"/>
        <w:ind w:left="720" w:hanging="720"/>
        <w:contextualSpacing/>
        <w:rPr>
          <w:rFonts w:cs="Arial"/>
          <w:szCs w:val="24"/>
        </w:rPr>
      </w:pPr>
      <w:r w:rsidRPr="007E41F2">
        <w:rPr>
          <w:rFonts w:cs="Arial"/>
          <w:szCs w:val="24"/>
        </w:rPr>
        <w:t>1</w:t>
      </w:r>
      <w:r w:rsidR="0044358B">
        <w:rPr>
          <w:rFonts w:cs="Arial"/>
          <w:szCs w:val="24"/>
        </w:rPr>
        <w:t>3</w:t>
      </w:r>
      <w:r w:rsidRPr="007E41F2">
        <w:rPr>
          <w:rFonts w:cs="Arial"/>
          <w:szCs w:val="24"/>
        </w:rPr>
        <w:t xml:space="preserve">.2 </w:t>
      </w:r>
      <w:r w:rsidRPr="007E41F2">
        <w:rPr>
          <w:rFonts w:cs="Arial"/>
          <w:szCs w:val="24"/>
        </w:rPr>
        <w:tab/>
        <w:t xml:space="preserve">All signatory organisations value diversity and are committed to equality of opportunity and access to suitable accommodation for all young people, regardless of age, ethnicity, gender, sexuality, culture, faith or disability. </w:t>
      </w:r>
    </w:p>
    <w:p w14:paraId="6BD341AD" w14:textId="77777777" w:rsidR="0046260C" w:rsidRPr="007E41F2" w:rsidRDefault="0046260C" w:rsidP="0046260C">
      <w:pPr>
        <w:autoSpaceDE w:val="0"/>
        <w:autoSpaceDN w:val="0"/>
        <w:adjustRightInd w:val="0"/>
        <w:spacing w:after="0"/>
        <w:ind w:left="720" w:hanging="720"/>
        <w:contextualSpacing/>
        <w:rPr>
          <w:rFonts w:cs="Arial"/>
          <w:szCs w:val="24"/>
        </w:rPr>
      </w:pPr>
    </w:p>
    <w:p w14:paraId="228B77C5" w14:textId="2E5C5FE0" w:rsidR="0046260C" w:rsidRPr="007E41F2" w:rsidRDefault="0046260C" w:rsidP="0046260C">
      <w:pPr>
        <w:pStyle w:val="Heading1"/>
      </w:pPr>
      <w:bookmarkStart w:id="13" w:name="_Toc479326398"/>
      <w:r w:rsidRPr="007E41F2">
        <w:t>1</w:t>
      </w:r>
      <w:r w:rsidR="0044358B">
        <w:t>4</w:t>
      </w:r>
      <w:r w:rsidR="0044358B">
        <w:tab/>
      </w:r>
      <w:r w:rsidRPr="007E41F2">
        <w:t xml:space="preserve"> DISPUTE RESOLUTION</w:t>
      </w:r>
      <w:bookmarkEnd w:id="13"/>
      <w:r w:rsidRPr="007E41F2">
        <w:t xml:space="preserve"> </w:t>
      </w:r>
    </w:p>
    <w:p w14:paraId="5B7E8606" w14:textId="77777777" w:rsidR="0046260C" w:rsidRPr="007E41F2" w:rsidRDefault="0046260C" w:rsidP="0046260C">
      <w:pPr>
        <w:autoSpaceDE w:val="0"/>
        <w:autoSpaceDN w:val="0"/>
        <w:adjustRightInd w:val="0"/>
        <w:spacing w:after="0"/>
        <w:ind w:left="720" w:hanging="720"/>
        <w:contextualSpacing/>
        <w:rPr>
          <w:rFonts w:cs="Arial"/>
          <w:szCs w:val="24"/>
        </w:rPr>
      </w:pPr>
    </w:p>
    <w:p w14:paraId="1FE87CA2" w14:textId="61476BDE" w:rsidR="0046260C" w:rsidRPr="007E41F2" w:rsidRDefault="0046260C" w:rsidP="0046260C">
      <w:pPr>
        <w:autoSpaceDE w:val="0"/>
        <w:autoSpaceDN w:val="0"/>
        <w:adjustRightInd w:val="0"/>
        <w:spacing w:after="0"/>
        <w:ind w:left="840" w:hanging="840"/>
        <w:contextualSpacing/>
        <w:rPr>
          <w:rFonts w:cs="Arial"/>
          <w:szCs w:val="24"/>
        </w:rPr>
      </w:pPr>
      <w:r w:rsidRPr="007E41F2">
        <w:rPr>
          <w:rFonts w:cs="Arial"/>
          <w:szCs w:val="24"/>
        </w:rPr>
        <w:t>1</w:t>
      </w:r>
      <w:r w:rsidR="0044358B">
        <w:rPr>
          <w:rFonts w:cs="Arial"/>
          <w:szCs w:val="24"/>
        </w:rPr>
        <w:t>4</w:t>
      </w:r>
      <w:r w:rsidRPr="007E41F2">
        <w:rPr>
          <w:rFonts w:cs="Arial"/>
          <w:szCs w:val="24"/>
        </w:rPr>
        <w:t xml:space="preserve">.1 </w:t>
      </w:r>
      <w:r w:rsidRPr="007E41F2">
        <w:rPr>
          <w:rFonts w:cs="Arial"/>
          <w:szCs w:val="24"/>
        </w:rPr>
        <w:tab/>
        <w:t xml:space="preserve">If any signatory to this Protocol disagrees with a referral, assessment, support package or accommodation provision, the parties to the dispute should first seek to achieve professional agreement through continued discussion. If the dispute cannot be resolved through discussion, the dispute should be referred to the relevant line managers for resolution, or if this is not achievable, final resolution will be agreed between the Senior Managers for the respective services. </w:t>
      </w:r>
    </w:p>
    <w:p w14:paraId="35020E45" w14:textId="77777777" w:rsidR="0046260C" w:rsidRPr="007E41F2" w:rsidRDefault="0046260C" w:rsidP="0046260C">
      <w:pPr>
        <w:autoSpaceDE w:val="0"/>
        <w:autoSpaceDN w:val="0"/>
        <w:adjustRightInd w:val="0"/>
        <w:spacing w:after="0"/>
        <w:ind w:left="840" w:hanging="840"/>
        <w:contextualSpacing/>
        <w:rPr>
          <w:rFonts w:cs="Arial"/>
          <w:szCs w:val="24"/>
        </w:rPr>
      </w:pPr>
    </w:p>
    <w:p w14:paraId="2AEA487B" w14:textId="44CDC5EB" w:rsidR="0046260C" w:rsidRPr="007E41F2" w:rsidRDefault="0046260C" w:rsidP="0046260C">
      <w:pPr>
        <w:autoSpaceDE w:val="0"/>
        <w:autoSpaceDN w:val="0"/>
        <w:adjustRightInd w:val="0"/>
        <w:spacing w:after="0"/>
        <w:ind w:left="840" w:hanging="840"/>
        <w:contextualSpacing/>
        <w:rPr>
          <w:rFonts w:cs="Arial"/>
          <w:szCs w:val="24"/>
        </w:rPr>
      </w:pPr>
      <w:r w:rsidRPr="007E41F2">
        <w:rPr>
          <w:rFonts w:cs="Arial"/>
          <w:szCs w:val="24"/>
        </w:rPr>
        <w:t>1</w:t>
      </w:r>
      <w:r w:rsidR="0044358B">
        <w:rPr>
          <w:rFonts w:cs="Arial"/>
          <w:szCs w:val="24"/>
        </w:rPr>
        <w:t>4</w:t>
      </w:r>
      <w:r w:rsidRPr="007E41F2">
        <w:rPr>
          <w:rFonts w:cs="Arial"/>
          <w:szCs w:val="24"/>
        </w:rPr>
        <w:t xml:space="preserve">.2 </w:t>
      </w:r>
      <w:r w:rsidRPr="007E41F2">
        <w:rPr>
          <w:rFonts w:cs="Arial"/>
          <w:szCs w:val="24"/>
        </w:rPr>
        <w:tab/>
        <w:t xml:space="preserve">Any concerns about the implementation of processes within this Protocol should be referred to the Senior Manager of the relevant service. </w:t>
      </w:r>
    </w:p>
    <w:p w14:paraId="78EB613C" w14:textId="77777777" w:rsidR="0046260C" w:rsidRPr="007E41F2" w:rsidRDefault="0046260C" w:rsidP="0046260C">
      <w:pPr>
        <w:autoSpaceDE w:val="0"/>
        <w:autoSpaceDN w:val="0"/>
        <w:adjustRightInd w:val="0"/>
        <w:spacing w:after="0"/>
        <w:ind w:left="840" w:hanging="840"/>
        <w:contextualSpacing/>
        <w:rPr>
          <w:rFonts w:cs="Arial"/>
          <w:szCs w:val="24"/>
        </w:rPr>
      </w:pPr>
    </w:p>
    <w:p w14:paraId="78FE30BB" w14:textId="068B0064" w:rsidR="0046260C" w:rsidRPr="007E41F2" w:rsidRDefault="0046260C" w:rsidP="0046260C">
      <w:pPr>
        <w:autoSpaceDE w:val="0"/>
        <w:autoSpaceDN w:val="0"/>
        <w:adjustRightInd w:val="0"/>
        <w:spacing w:after="0"/>
        <w:ind w:left="840" w:hanging="840"/>
        <w:contextualSpacing/>
        <w:rPr>
          <w:rFonts w:cs="Arial"/>
          <w:szCs w:val="24"/>
        </w:rPr>
      </w:pPr>
      <w:r w:rsidRPr="007E41F2">
        <w:rPr>
          <w:rFonts w:cs="Arial"/>
          <w:szCs w:val="24"/>
        </w:rPr>
        <w:t>1</w:t>
      </w:r>
      <w:r w:rsidR="0044358B">
        <w:rPr>
          <w:rFonts w:cs="Arial"/>
          <w:szCs w:val="24"/>
        </w:rPr>
        <w:t>4</w:t>
      </w:r>
      <w:r w:rsidRPr="007E41F2">
        <w:rPr>
          <w:rFonts w:cs="Arial"/>
          <w:szCs w:val="24"/>
        </w:rPr>
        <w:t xml:space="preserve">.3 </w:t>
      </w:r>
      <w:r w:rsidRPr="007E41F2">
        <w:rPr>
          <w:rFonts w:cs="Arial"/>
          <w:szCs w:val="24"/>
        </w:rPr>
        <w:tab/>
        <w:t xml:space="preserve">If any young person is dissatisfied with the manner or outcome of the Joint Assessment procedure, they have the right to complain/appeal through existing complaints and appeals procedures </w:t>
      </w:r>
    </w:p>
    <w:p w14:paraId="4AA0728A" w14:textId="77777777" w:rsidR="0046260C" w:rsidRPr="007E41F2" w:rsidRDefault="0046260C" w:rsidP="0046260C">
      <w:pPr>
        <w:autoSpaceDE w:val="0"/>
        <w:autoSpaceDN w:val="0"/>
        <w:adjustRightInd w:val="0"/>
        <w:spacing w:after="0"/>
        <w:ind w:left="840" w:hanging="840"/>
        <w:contextualSpacing/>
        <w:rPr>
          <w:rFonts w:cs="Arial"/>
          <w:szCs w:val="24"/>
        </w:rPr>
      </w:pPr>
      <w:r>
        <w:rPr>
          <w:rFonts w:cs="Arial"/>
          <w:szCs w:val="24"/>
        </w:rPr>
        <w:tab/>
      </w:r>
    </w:p>
    <w:p w14:paraId="0856F4AC" w14:textId="7681AA46" w:rsidR="0046260C" w:rsidRPr="007E41F2" w:rsidRDefault="0046260C" w:rsidP="0046260C">
      <w:pPr>
        <w:pStyle w:val="Heading1"/>
      </w:pPr>
      <w:bookmarkStart w:id="14" w:name="_Toc479326399"/>
      <w:r w:rsidRPr="007E41F2">
        <w:t>1</w:t>
      </w:r>
      <w:r w:rsidR="0044358B">
        <w:t>5</w:t>
      </w:r>
      <w:r w:rsidR="00CA134C">
        <w:tab/>
      </w:r>
      <w:r w:rsidRPr="007E41F2">
        <w:t>MONITORING ARRANGEMENTS</w:t>
      </w:r>
      <w:bookmarkEnd w:id="14"/>
      <w:r w:rsidRPr="007E41F2">
        <w:t xml:space="preserve"> </w:t>
      </w:r>
    </w:p>
    <w:p w14:paraId="0AF52A7A" w14:textId="77777777" w:rsidR="0046260C" w:rsidRPr="007E41F2" w:rsidRDefault="0046260C" w:rsidP="0046260C">
      <w:pPr>
        <w:autoSpaceDE w:val="0"/>
        <w:autoSpaceDN w:val="0"/>
        <w:adjustRightInd w:val="0"/>
        <w:spacing w:after="0"/>
        <w:ind w:left="720" w:hanging="720"/>
        <w:contextualSpacing/>
        <w:rPr>
          <w:rFonts w:cs="Arial"/>
          <w:szCs w:val="24"/>
        </w:rPr>
      </w:pPr>
      <w:r>
        <w:rPr>
          <w:rFonts w:cs="Arial"/>
          <w:szCs w:val="24"/>
        </w:rPr>
        <w:tab/>
      </w:r>
      <w:r w:rsidRPr="007E41F2">
        <w:rPr>
          <w:rFonts w:cs="Arial"/>
          <w:szCs w:val="24"/>
        </w:rPr>
        <w:tab/>
        <w:t xml:space="preserve"> </w:t>
      </w:r>
    </w:p>
    <w:p w14:paraId="7A6B4270" w14:textId="5D7AFB0C" w:rsidR="0046260C" w:rsidRPr="007E41F2" w:rsidRDefault="0046260C" w:rsidP="0046260C">
      <w:pPr>
        <w:autoSpaceDE w:val="0"/>
        <w:autoSpaceDN w:val="0"/>
        <w:adjustRightInd w:val="0"/>
        <w:spacing w:after="0"/>
        <w:contextualSpacing/>
        <w:rPr>
          <w:rFonts w:cs="Arial"/>
          <w:szCs w:val="24"/>
        </w:rPr>
      </w:pPr>
      <w:r w:rsidRPr="007E41F2">
        <w:rPr>
          <w:rFonts w:cs="Arial"/>
          <w:szCs w:val="24"/>
        </w:rPr>
        <w:t>1</w:t>
      </w:r>
      <w:r w:rsidR="0044358B">
        <w:rPr>
          <w:rFonts w:cs="Arial"/>
          <w:szCs w:val="24"/>
        </w:rPr>
        <w:t>5</w:t>
      </w:r>
      <w:r w:rsidRPr="007E41F2">
        <w:rPr>
          <w:rFonts w:cs="Arial"/>
          <w:szCs w:val="24"/>
        </w:rPr>
        <w:t xml:space="preserve">.1 </w:t>
      </w:r>
      <w:r>
        <w:rPr>
          <w:rFonts w:cs="Arial"/>
          <w:szCs w:val="24"/>
        </w:rPr>
        <w:tab/>
      </w:r>
      <w:r w:rsidRPr="007E41F2">
        <w:rPr>
          <w:rFonts w:cs="Arial"/>
          <w:szCs w:val="24"/>
        </w:rPr>
        <w:t xml:space="preserve">Management information will be collected on: </w:t>
      </w:r>
    </w:p>
    <w:p w14:paraId="7FE0C4C2" w14:textId="77777777" w:rsidR="0046260C" w:rsidRPr="007E41F2" w:rsidRDefault="0046260C" w:rsidP="0046260C">
      <w:pPr>
        <w:pStyle w:val="ListParagraph"/>
        <w:numPr>
          <w:ilvl w:val="0"/>
          <w:numId w:val="47"/>
        </w:numPr>
        <w:autoSpaceDE w:val="0"/>
        <w:autoSpaceDN w:val="0"/>
        <w:adjustRightInd w:val="0"/>
        <w:spacing w:after="0"/>
        <w:contextualSpacing/>
        <w:rPr>
          <w:rFonts w:ascii="Arial" w:hAnsi="Arial" w:cs="Arial"/>
          <w:sz w:val="24"/>
          <w:szCs w:val="24"/>
        </w:rPr>
      </w:pPr>
      <w:r w:rsidRPr="007E41F2">
        <w:rPr>
          <w:rFonts w:ascii="Arial" w:hAnsi="Arial" w:cs="Arial"/>
          <w:sz w:val="24"/>
          <w:szCs w:val="24"/>
        </w:rPr>
        <w:t xml:space="preserve">The number of contacts to Housing Services </w:t>
      </w:r>
    </w:p>
    <w:p w14:paraId="6CE95344" w14:textId="77777777" w:rsidR="0046260C" w:rsidRPr="007E41F2" w:rsidRDefault="0046260C" w:rsidP="0046260C">
      <w:pPr>
        <w:pStyle w:val="ListParagraph"/>
        <w:numPr>
          <w:ilvl w:val="0"/>
          <w:numId w:val="47"/>
        </w:numPr>
        <w:autoSpaceDE w:val="0"/>
        <w:autoSpaceDN w:val="0"/>
        <w:adjustRightInd w:val="0"/>
        <w:spacing w:after="0"/>
        <w:contextualSpacing/>
        <w:rPr>
          <w:rFonts w:ascii="Arial" w:hAnsi="Arial" w:cs="Arial"/>
          <w:sz w:val="24"/>
          <w:szCs w:val="24"/>
        </w:rPr>
      </w:pPr>
      <w:r w:rsidRPr="007E41F2">
        <w:rPr>
          <w:rFonts w:ascii="Arial" w:hAnsi="Arial" w:cs="Arial"/>
          <w:sz w:val="24"/>
          <w:szCs w:val="24"/>
        </w:rPr>
        <w:t>The number of contacts to Children’s Social Care</w:t>
      </w:r>
    </w:p>
    <w:p w14:paraId="4E2C3D3B" w14:textId="77777777" w:rsidR="0046260C" w:rsidRDefault="0046260C" w:rsidP="0046260C">
      <w:pPr>
        <w:pStyle w:val="ListParagraph"/>
        <w:numPr>
          <w:ilvl w:val="0"/>
          <w:numId w:val="47"/>
        </w:numPr>
        <w:spacing w:after="0"/>
        <w:contextualSpacing/>
        <w:rPr>
          <w:rFonts w:ascii="Arial" w:hAnsi="Arial" w:cs="Arial"/>
          <w:sz w:val="24"/>
          <w:szCs w:val="24"/>
        </w:rPr>
      </w:pPr>
      <w:r>
        <w:rPr>
          <w:rFonts w:ascii="Arial" w:hAnsi="Arial" w:cs="Arial"/>
          <w:sz w:val="24"/>
          <w:szCs w:val="24"/>
        </w:rPr>
        <w:t>How many contacts had a joint assessment</w:t>
      </w:r>
      <w:r w:rsidRPr="007E41F2">
        <w:rPr>
          <w:rFonts w:ascii="Arial" w:hAnsi="Arial" w:cs="Arial"/>
          <w:sz w:val="24"/>
          <w:szCs w:val="24"/>
        </w:rPr>
        <w:t xml:space="preserve"> under Section 20 Children Act 1989</w:t>
      </w:r>
    </w:p>
    <w:p w14:paraId="1235DF12" w14:textId="77777777" w:rsidR="0046260C" w:rsidRDefault="0046260C" w:rsidP="0046260C">
      <w:pPr>
        <w:pStyle w:val="ListParagraph"/>
        <w:numPr>
          <w:ilvl w:val="1"/>
          <w:numId w:val="47"/>
        </w:numPr>
        <w:spacing w:after="0"/>
        <w:contextualSpacing/>
        <w:rPr>
          <w:rFonts w:ascii="Arial" w:hAnsi="Arial" w:cs="Arial"/>
          <w:sz w:val="24"/>
          <w:szCs w:val="24"/>
        </w:rPr>
      </w:pPr>
      <w:r>
        <w:rPr>
          <w:rFonts w:ascii="Arial" w:hAnsi="Arial" w:cs="Arial"/>
          <w:sz w:val="24"/>
          <w:szCs w:val="24"/>
        </w:rPr>
        <w:t>How many became s.20</w:t>
      </w:r>
    </w:p>
    <w:p w14:paraId="37BB78D3" w14:textId="77777777" w:rsidR="0046260C" w:rsidRDefault="0046260C" w:rsidP="0046260C">
      <w:pPr>
        <w:pStyle w:val="ListParagraph"/>
        <w:numPr>
          <w:ilvl w:val="1"/>
          <w:numId w:val="47"/>
        </w:numPr>
        <w:spacing w:after="0"/>
        <w:contextualSpacing/>
        <w:rPr>
          <w:rFonts w:ascii="Arial" w:hAnsi="Arial" w:cs="Arial"/>
          <w:sz w:val="24"/>
          <w:szCs w:val="24"/>
        </w:rPr>
      </w:pPr>
      <w:r>
        <w:rPr>
          <w:rFonts w:ascii="Arial" w:hAnsi="Arial" w:cs="Arial"/>
          <w:sz w:val="24"/>
          <w:szCs w:val="24"/>
        </w:rPr>
        <w:t>How many became s.17</w:t>
      </w:r>
    </w:p>
    <w:p w14:paraId="2E1714D7" w14:textId="77777777" w:rsidR="0046260C" w:rsidRPr="007E41F2" w:rsidRDefault="0046260C" w:rsidP="0046260C">
      <w:pPr>
        <w:pStyle w:val="ListParagraph"/>
        <w:numPr>
          <w:ilvl w:val="0"/>
          <w:numId w:val="47"/>
        </w:numPr>
        <w:spacing w:after="0"/>
        <w:contextualSpacing/>
        <w:rPr>
          <w:rFonts w:ascii="Arial" w:hAnsi="Arial" w:cs="Arial"/>
          <w:sz w:val="24"/>
          <w:szCs w:val="24"/>
        </w:rPr>
      </w:pPr>
      <w:r>
        <w:rPr>
          <w:rFonts w:ascii="Arial" w:hAnsi="Arial" w:cs="Arial"/>
          <w:sz w:val="24"/>
          <w:szCs w:val="24"/>
        </w:rPr>
        <w:t>How many contacts were accommodated under</w:t>
      </w:r>
      <w:r w:rsidRPr="007E41F2">
        <w:rPr>
          <w:rFonts w:ascii="Arial" w:hAnsi="Arial" w:cs="Arial"/>
          <w:sz w:val="24"/>
          <w:szCs w:val="24"/>
        </w:rPr>
        <w:t xml:space="preserve"> Part 7 Housing Act 1996</w:t>
      </w:r>
    </w:p>
    <w:p w14:paraId="46873BF2" w14:textId="77777777" w:rsidR="0046260C" w:rsidRPr="007E41F2" w:rsidRDefault="0046260C" w:rsidP="0046260C">
      <w:pPr>
        <w:pStyle w:val="ListParagraph"/>
        <w:numPr>
          <w:ilvl w:val="0"/>
          <w:numId w:val="47"/>
        </w:numPr>
        <w:spacing w:after="0"/>
        <w:contextualSpacing/>
        <w:rPr>
          <w:rFonts w:ascii="Arial" w:hAnsi="Arial" w:cs="Arial"/>
          <w:sz w:val="24"/>
          <w:szCs w:val="24"/>
        </w:rPr>
      </w:pPr>
      <w:r w:rsidRPr="007E41F2">
        <w:rPr>
          <w:rFonts w:ascii="Arial" w:hAnsi="Arial" w:cs="Arial"/>
          <w:sz w:val="24"/>
          <w:szCs w:val="24"/>
        </w:rPr>
        <w:t>Statutory quarter report by housing to Central Government</w:t>
      </w:r>
    </w:p>
    <w:p w14:paraId="4D138376" w14:textId="77777777" w:rsidR="0046260C" w:rsidRPr="007E41F2" w:rsidRDefault="0046260C" w:rsidP="0046260C">
      <w:pPr>
        <w:pStyle w:val="ListParagraph"/>
        <w:numPr>
          <w:ilvl w:val="0"/>
          <w:numId w:val="47"/>
        </w:numPr>
        <w:spacing w:after="0"/>
        <w:contextualSpacing/>
        <w:rPr>
          <w:rFonts w:ascii="Arial" w:hAnsi="Arial" w:cs="Arial"/>
          <w:sz w:val="24"/>
          <w:szCs w:val="24"/>
        </w:rPr>
      </w:pPr>
      <w:r w:rsidRPr="007E41F2">
        <w:rPr>
          <w:rFonts w:ascii="Arial" w:hAnsi="Arial" w:cs="Arial"/>
          <w:sz w:val="24"/>
          <w:szCs w:val="24"/>
        </w:rPr>
        <w:t>Children’s Social Care and Community Adolescent Service will report quarterly on success of protocol to senior leadership board.</w:t>
      </w:r>
    </w:p>
    <w:p w14:paraId="4A29E0CC" w14:textId="77777777" w:rsidR="0046260C" w:rsidRDefault="0046260C" w:rsidP="004611FE">
      <w:pPr>
        <w:rPr>
          <w:rFonts w:cs="Arial"/>
        </w:rPr>
      </w:pPr>
    </w:p>
    <w:p w14:paraId="1518E459" w14:textId="77777777" w:rsidR="004611FE" w:rsidRPr="008B01F6" w:rsidRDefault="004611FE" w:rsidP="004611FE"/>
    <w:p w14:paraId="7F941B90" w14:textId="77777777" w:rsidR="00CC4E13" w:rsidRPr="007E41F2" w:rsidRDefault="00CC4E13" w:rsidP="001313F3">
      <w:pPr>
        <w:autoSpaceDE w:val="0"/>
        <w:autoSpaceDN w:val="0"/>
        <w:adjustRightInd w:val="0"/>
        <w:spacing w:after="0"/>
        <w:ind w:left="720" w:hanging="720"/>
        <w:contextualSpacing/>
        <w:rPr>
          <w:rFonts w:cs="Arial"/>
          <w:szCs w:val="24"/>
        </w:rPr>
      </w:pPr>
    </w:p>
    <w:p w14:paraId="6102E56E" w14:textId="77777777" w:rsidR="00CC4E13" w:rsidRPr="007E41F2" w:rsidRDefault="00CC4E13" w:rsidP="001313F3">
      <w:pPr>
        <w:autoSpaceDE w:val="0"/>
        <w:autoSpaceDN w:val="0"/>
        <w:adjustRightInd w:val="0"/>
        <w:spacing w:after="0"/>
        <w:ind w:left="720" w:hanging="720"/>
        <w:contextualSpacing/>
        <w:rPr>
          <w:rFonts w:cs="Arial"/>
          <w:szCs w:val="24"/>
        </w:rPr>
      </w:pPr>
    </w:p>
    <w:p w14:paraId="4728842D" w14:textId="77777777" w:rsidR="00CC4E13" w:rsidRPr="007E41F2" w:rsidRDefault="00CC4E13" w:rsidP="001313F3">
      <w:pPr>
        <w:pStyle w:val="Default"/>
        <w:spacing w:line="276" w:lineRule="auto"/>
        <w:ind w:left="720" w:hanging="720"/>
        <w:contextualSpacing/>
      </w:pPr>
    </w:p>
    <w:p w14:paraId="78639CAB" w14:textId="77777777" w:rsidR="00CC4E13" w:rsidRPr="007E41F2" w:rsidRDefault="00CC4E13" w:rsidP="001313F3">
      <w:pPr>
        <w:pStyle w:val="Default"/>
        <w:spacing w:line="276" w:lineRule="auto"/>
        <w:ind w:left="720" w:hanging="720"/>
        <w:contextualSpacing/>
      </w:pPr>
    </w:p>
    <w:p w14:paraId="207E42A9" w14:textId="77777777" w:rsidR="00CC4E13" w:rsidRPr="007E41F2" w:rsidRDefault="00CC4E13" w:rsidP="001313F3">
      <w:pPr>
        <w:pStyle w:val="Default"/>
        <w:spacing w:line="276" w:lineRule="auto"/>
        <w:ind w:left="720" w:hanging="720"/>
        <w:contextualSpacing/>
      </w:pPr>
    </w:p>
    <w:p w14:paraId="14C0F8B3" w14:textId="77777777" w:rsidR="00CC4E13" w:rsidRPr="007E41F2" w:rsidRDefault="00CC4E13" w:rsidP="001313F3">
      <w:pPr>
        <w:spacing w:after="0"/>
        <w:contextualSpacing/>
        <w:rPr>
          <w:rFonts w:cs="Arial"/>
          <w:szCs w:val="24"/>
        </w:rPr>
      </w:pPr>
    </w:p>
    <w:p w14:paraId="4A119B0E" w14:textId="77777777" w:rsidR="00CC4E13" w:rsidRPr="007E41F2" w:rsidRDefault="00CC4E13" w:rsidP="001313F3">
      <w:pPr>
        <w:spacing w:after="0"/>
        <w:contextualSpacing/>
        <w:rPr>
          <w:rFonts w:cs="Arial"/>
          <w:szCs w:val="24"/>
        </w:rPr>
      </w:pPr>
    </w:p>
    <w:p w14:paraId="5A219432" w14:textId="77777777" w:rsidR="00753DC2" w:rsidRDefault="00753DC2" w:rsidP="001313F3">
      <w:pPr>
        <w:spacing w:after="0"/>
        <w:contextualSpacing/>
        <w:rPr>
          <w:rFonts w:cs="Arial"/>
          <w:szCs w:val="24"/>
        </w:rPr>
        <w:sectPr w:rsidR="00753DC2" w:rsidSect="00CC4E13">
          <w:headerReference w:type="even" r:id="rId13"/>
          <w:headerReference w:type="default" r:id="rId14"/>
          <w:footerReference w:type="even" r:id="rId15"/>
          <w:footerReference w:type="default" r:id="rId16"/>
          <w:headerReference w:type="first" r:id="rId17"/>
          <w:footerReference w:type="first" r:id="rId18"/>
          <w:pgSz w:w="11906" w:h="16838"/>
          <w:pgMar w:top="720" w:right="720" w:bottom="720" w:left="720" w:header="709" w:footer="341" w:gutter="0"/>
          <w:cols w:space="708"/>
          <w:docGrid w:linePitch="360"/>
        </w:sectPr>
      </w:pPr>
    </w:p>
    <w:p w14:paraId="7297D31C" w14:textId="77777777" w:rsidR="0032492F" w:rsidRDefault="0032492F" w:rsidP="004D2557">
      <w:pPr>
        <w:pStyle w:val="Heading1"/>
      </w:pPr>
    </w:p>
    <w:p w14:paraId="7C0B50F6" w14:textId="52D93A21" w:rsidR="00483F6E" w:rsidRDefault="00753DC2" w:rsidP="004D2557">
      <w:pPr>
        <w:pStyle w:val="Heading1"/>
      </w:pPr>
      <w:r>
        <w:t xml:space="preserve">Appendix A – </w:t>
      </w:r>
      <w:r w:rsidR="00CE42CD">
        <w:t>Process pathway</w:t>
      </w:r>
    </w:p>
    <w:p w14:paraId="7DE8CE7F" w14:textId="79AE1609" w:rsidR="00CE42CD" w:rsidRPr="00CE42CD" w:rsidRDefault="0032492F" w:rsidP="00CE42CD">
      <w:r>
        <w:object w:dxaOrig="11948" w:dyaOrig="17040" w14:anchorId="417A14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15pt;height:718.95pt" o:ole="">
            <v:imagedata r:id="rId19" o:title=""/>
          </v:shape>
          <o:OLEObject Type="Embed" ProgID="Visio.Drawing.15" ShapeID="_x0000_i1025" DrawAspect="Content" ObjectID="_1718209308" r:id="rId20"/>
        </w:object>
      </w:r>
    </w:p>
    <w:p w14:paraId="199A3845" w14:textId="75D0AB30" w:rsidR="00245098" w:rsidRDefault="00994D46" w:rsidP="00245098">
      <w:pPr>
        <w:pStyle w:val="Heading1"/>
      </w:pPr>
      <w:r w:rsidRPr="00EF2659">
        <w:t>Appendix B</w:t>
      </w:r>
      <w:r w:rsidR="008C2ABB">
        <w:t xml:space="preserve"> – Overview of Service for the Young Person</w:t>
      </w:r>
    </w:p>
    <w:p w14:paraId="61444ED7" w14:textId="77777777" w:rsidR="008C2ABB" w:rsidRPr="008C2ABB" w:rsidRDefault="008C2ABB" w:rsidP="008C2ABB"/>
    <w:p w14:paraId="0BCE66F7" w14:textId="03B2F395" w:rsidR="008C2ABB" w:rsidRPr="008C2ABB" w:rsidRDefault="008C2ABB" w:rsidP="008C2ABB">
      <w:pPr>
        <w:rPr>
          <w:b/>
        </w:rPr>
      </w:pPr>
      <w:r>
        <w:rPr>
          <w:b/>
        </w:rPr>
        <w:t>Sefton Council – Children’s Services</w:t>
      </w:r>
    </w:p>
    <w:p w14:paraId="0850C908" w14:textId="4313B5B4" w:rsidR="008C2ABB" w:rsidRPr="008C2ABB" w:rsidRDefault="008C2ABB" w:rsidP="008C2ABB">
      <w:r w:rsidRPr="008C2ABB">
        <w:t xml:space="preserve">If you are aged between 16-21 and are homeless or at risk of homelessness, you can get housing advice and support from the </w:t>
      </w:r>
      <w:r w:rsidR="008358B1">
        <w:t>Customer Access Team</w:t>
      </w:r>
      <w:r w:rsidRPr="008C2ABB">
        <w:t xml:space="preserve">. </w:t>
      </w:r>
    </w:p>
    <w:p w14:paraId="1E3CED55" w14:textId="77777777" w:rsidR="008C2ABB" w:rsidRPr="008C2ABB" w:rsidRDefault="008C2ABB" w:rsidP="008C2ABB">
      <w:pPr>
        <w:rPr>
          <w:b/>
          <w:bCs/>
        </w:rPr>
      </w:pPr>
      <w:r w:rsidRPr="008C2ABB">
        <w:rPr>
          <w:b/>
          <w:bCs/>
        </w:rPr>
        <w:t>How the service can help you</w:t>
      </w:r>
    </w:p>
    <w:p w14:paraId="22699CEA" w14:textId="43C62EC0" w:rsidR="008C2ABB" w:rsidRPr="008C2ABB" w:rsidRDefault="008C2ABB" w:rsidP="008C2ABB">
      <w:r w:rsidRPr="008C2ABB">
        <w:t xml:space="preserve">When you contact the </w:t>
      </w:r>
      <w:r w:rsidR="00BE4A52">
        <w:t>Children’s Social Care</w:t>
      </w:r>
      <w:r w:rsidRPr="008C2ABB">
        <w:t xml:space="preserve">, the following three things will happen:  </w:t>
      </w:r>
    </w:p>
    <w:p w14:paraId="48B577FA" w14:textId="77777777" w:rsidR="008C2ABB" w:rsidRPr="008C2ABB" w:rsidRDefault="008C2ABB" w:rsidP="008C2ABB">
      <w:r w:rsidRPr="008C2ABB">
        <w:t xml:space="preserve">1. The service will carry out a short assessment of your housing situation. This will involve contacting your family and any professionals that work with you. </w:t>
      </w:r>
    </w:p>
    <w:p w14:paraId="74C889C9" w14:textId="77777777" w:rsidR="008C2ABB" w:rsidRPr="008C2ABB" w:rsidRDefault="008C2ABB" w:rsidP="008C2ABB">
      <w:r w:rsidRPr="008C2ABB">
        <w:t xml:space="preserve">2. The service will arrange a meeting at your home, if deemed safe, with you and your family, to identify the problems that have led to you leaving home, and discuss the possible support available to you. </w:t>
      </w:r>
    </w:p>
    <w:p w14:paraId="4C5AC74D" w14:textId="77777777" w:rsidR="008C2ABB" w:rsidRPr="008C2ABB" w:rsidRDefault="008C2ABB" w:rsidP="008C2ABB">
      <w:r w:rsidRPr="008C2ABB">
        <w:t xml:space="preserve">3. The service will provide support to you and your family to help you to remain at home or improve your housing situation, including mediation between you and your family, and support to get into education, training and employment. </w:t>
      </w:r>
    </w:p>
    <w:p w14:paraId="519CA25F" w14:textId="64758CD6" w:rsidR="008C2ABB" w:rsidRPr="008C2ABB" w:rsidRDefault="008C2ABB" w:rsidP="008C2ABB">
      <w:r w:rsidRPr="008C2ABB">
        <w:t xml:space="preserve">If </w:t>
      </w:r>
      <w:r w:rsidR="00561B0F">
        <w:t>Children’s Social Care</w:t>
      </w:r>
      <w:r w:rsidRPr="008C2ABB">
        <w:t xml:space="preserve"> has been through these steps with you and is unable to prevent you from becoming homeless, they will look at other housing options. You will be interviewed by a housing worker </w:t>
      </w:r>
      <w:r w:rsidR="00561B0F" w:rsidRPr="008C2ABB">
        <w:t>and Social</w:t>
      </w:r>
      <w:r w:rsidRPr="008C2ABB">
        <w:t xml:space="preserve"> Worker who will also whether you are a ‘child in need’ and in need of accommodation. </w:t>
      </w:r>
      <w:r w:rsidRPr="008C2ABB">
        <w:tab/>
      </w:r>
    </w:p>
    <w:p w14:paraId="010E08B5" w14:textId="0CA8EBB3" w:rsidR="008C2ABB" w:rsidRPr="008C2ABB" w:rsidRDefault="008C2ABB" w:rsidP="008C2ABB">
      <w:r w:rsidRPr="008C2ABB">
        <w:t xml:space="preserve">If you are offered accommodation, this is most likely to be shared hostel-style schemes, but could also be with a foster carer or family hosts in the community. Please note that you will only be able to stay in this accommodation until you are ready to live independently or move back home to your family, at which point you will be supported to do this. If you are offered accommodation by the Young People’s Pathway Team, this does not mean that you will be entitled to a council tenancy in the future. </w:t>
      </w:r>
    </w:p>
    <w:p w14:paraId="1270B457" w14:textId="7C92345F" w:rsidR="008C2ABB" w:rsidRDefault="008C2ABB" w:rsidP="008C2ABB">
      <w:pPr>
        <w:rPr>
          <w:b/>
          <w:bCs/>
        </w:rPr>
      </w:pPr>
      <w:r w:rsidRPr="008C2ABB">
        <w:rPr>
          <w:b/>
          <w:bCs/>
        </w:rPr>
        <w:t>Get in contact</w:t>
      </w:r>
      <w:r w:rsidR="00BE4A52">
        <w:rPr>
          <w:b/>
          <w:bCs/>
        </w:rPr>
        <w:t>:</w:t>
      </w:r>
    </w:p>
    <w:p w14:paraId="0FF02B35" w14:textId="5FEDC48F" w:rsidR="00BE4A52" w:rsidRPr="009E3A54" w:rsidRDefault="00617506" w:rsidP="00F94A5B">
      <w:pPr>
        <w:rPr>
          <w:b/>
          <w:bCs/>
        </w:rPr>
      </w:pPr>
      <w:r w:rsidRPr="009E3A54">
        <w:rPr>
          <w:b/>
          <w:bCs/>
        </w:rPr>
        <w:t>Children’s Social Care:</w:t>
      </w:r>
    </w:p>
    <w:p w14:paraId="0968746D" w14:textId="77777777" w:rsidR="004E543D" w:rsidRPr="00F94A5B" w:rsidRDefault="004E543D" w:rsidP="00F94A5B"/>
    <w:p w14:paraId="3AF57A29" w14:textId="77777777" w:rsidR="0058316B" w:rsidRPr="00F94A5B" w:rsidRDefault="0058316B" w:rsidP="00F94A5B"/>
    <w:p w14:paraId="0F8CED5C" w14:textId="77777777" w:rsidR="00CA7F64" w:rsidRPr="009E3A54" w:rsidRDefault="00617506" w:rsidP="00F94A5B">
      <w:pPr>
        <w:rPr>
          <w:b/>
          <w:bCs/>
        </w:rPr>
      </w:pPr>
      <w:r w:rsidRPr="009E3A54">
        <w:rPr>
          <w:b/>
          <w:bCs/>
        </w:rPr>
        <w:t>Housing Options:</w:t>
      </w:r>
      <w:r w:rsidR="00CA7F64" w:rsidRPr="009E3A54">
        <w:rPr>
          <w:b/>
          <w:bCs/>
        </w:rPr>
        <w:t xml:space="preserve"> </w:t>
      </w:r>
    </w:p>
    <w:p w14:paraId="75EF490F" w14:textId="40558A80" w:rsidR="00F94A5B" w:rsidRDefault="009E3A54" w:rsidP="00F94A5B">
      <w:r>
        <w:t>0151 934 3541</w:t>
      </w:r>
    </w:p>
    <w:p w14:paraId="2CAF20D3" w14:textId="07F9B1E0" w:rsidR="009E3A54" w:rsidRDefault="009E3A54" w:rsidP="00F94A5B">
      <w:r>
        <w:t>Housing.options@sefton.gov.uk</w:t>
      </w:r>
    </w:p>
    <w:p w14:paraId="02587B01" w14:textId="2C7A9693" w:rsidR="00F94A5B" w:rsidRPr="00F94A5B" w:rsidRDefault="00F94A5B" w:rsidP="00F94A5B">
      <w:pPr>
        <w:sectPr w:rsidR="00F94A5B" w:rsidRPr="00F94A5B" w:rsidSect="0074726E">
          <w:pgSz w:w="11906" w:h="16838"/>
          <w:pgMar w:top="720" w:right="720" w:bottom="720" w:left="720" w:header="709" w:footer="341" w:gutter="0"/>
          <w:cols w:space="708"/>
          <w:docGrid w:linePitch="360"/>
        </w:sectPr>
      </w:pPr>
    </w:p>
    <w:p w14:paraId="52F1DE3B" w14:textId="5EEC22C1" w:rsidR="00245098" w:rsidRDefault="00245098" w:rsidP="00245098">
      <w:pPr>
        <w:pStyle w:val="Heading1"/>
      </w:pPr>
      <w:r>
        <w:t xml:space="preserve">Appendix D </w:t>
      </w:r>
      <w:r w:rsidR="00C67B81">
        <w:t>Young Homeless Risk Assessment</w:t>
      </w:r>
    </w:p>
    <w:p w14:paraId="23FE2AE5" w14:textId="68C0526E" w:rsidR="00C67B81" w:rsidRDefault="00C67B81" w:rsidP="00C67B81"/>
    <w:tbl>
      <w:tblPr>
        <w:tblStyle w:val="TableGrid"/>
        <w:tblW w:w="1062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5240"/>
        <w:gridCol w:w="5387"/>
      </w:tblGrid>
      <w:tr w:rsidR="00C67B81" w:rsidRPr="00C67B81" w14:paraId="39C6F4F2" w14:textId="77777777" w:rsidTr="00190967">
        <w:trPr>
          <w:tblHeader/>
        </w:trPr>
        <w:tc>
          <w:tcPr>
            <w:tcW w:w="5240" w:type="dxa"/>
            <w:shd w:val="clear" w:color="auto" w:fill="007FBD"/>
            <w:hideMark/>
          </w:tcPr>
          <w:p w14:paraId="7FD7ABD1" w14:textId="77777777" w:rsidR="00C67B81" w:rsidRPr="00C67B81" w:rsidRDefault="00C67B81" w:rsidP="00C67B81">
            <w:pPr>
              <w:spacing w:after="0"/>
              <w:rPr>
                <w:rFonts w:ascii="Arial" w:eastAsia="Calibri" w:hAnsi="Arial" w:cs="Arial"/>
                <w:b/>
                <w:color w:val="FFFFFF" w:themeColor="background1"/>
                <w:sz w:val="24"/>
                <w:szCs w:val="24"/>
              </w:rPr>
            </w:pPr>
            <w:r w:rsidRPr="00C67B81">
              <w:rPr>
                <w:rFonts w:ascii="Arial" w:eastAsia="Calibri" w:hAnsi="Arial" w:cs="Arial"/>
                <w:b/>
                <w:color w:val="FFFFFF" w:themeColor="background1"/>
                <w:sz w:val="24"/>
                <w:szCs w:val="24"/>
              </w:rPr>
              <w:t>Issue to be considered</w:t>
            </w:r>
          </w:p>
        </w:tc>
        <w:tc>
          <w:tcPr>
            <w:tcW w:w="5387" w:type="dxa"/>
            <w:shd w:val="clear" w:color="auto" w:fill="007FBD"/>
            <w:hideMark/>
          </w:tcPr>
          <w:p w14:paraId="0FE75C27" w14:textId="77777777" w:rsidR="00C67B81" w:rsidRPr="00C67B81" w:rsidRDefault="00C67B81" w:rsidP="00C67B81">
            <w:pPr>
              <w:spacing w:after="0"/>
              <w:rPr>
                <w:rFonts w:ascii="Arial" w:eastAsia="Calibri" w:hAnsi="Arial" w:cs="Arial"/>
                <w:b/>
                <w:color w:val="FFFFFF" w:themeColor="background1"/>
                <w:sz w:val="24"/>
                <w:szCs w:val="24"/>
              </w:rPr>
            </w:pPr>
            <w:r w:rsidRPr="00C67B81">
              <w:rPr>
                <w:rFonts w:ascii="Arial" w:eastAsia="Calibri" w:hAnsi="Arial" w:cs="Arial"/>
                <w:b/>
                <w:color w:val="FFFFFF" w:themeColor="background1"/>
                <w:sz w:val="24"/>
                <w:szCs w:val="24"/>
              </w:rPr>
              <w:t>Comment</w:t>
            </w:r>
          </w:p>
        </w:tc>
      </w:tr>
      <w:tr w:rsidR="00C67B81" w:rsidRPr="00C67B81" w14:paraId="4ACCB286" w14:textId="77777777" w:rsidTr="00190967">
        <w:trPr>
          <w:trHeight w:val="1269"/>
        </w:trPr>
        <w:tc>
          <w:tcPr>
            <w:tcW w:w="5240" w:type="dxa"/>
          </w:tcPr>
          <w:p w14:paraId="20AFCB45" w14:textId="77777777" w:rsidR="00C67B81" w:rsidRPr="00C67B81" w:rsidRDefault="00C67B81" w:rsidP="00C67B81">
            <w:pPr>
              <w:spacing w:after="0"/>
              <w:rPr>
                <w:rFonts w:ascii="Arial" w:eastAsia="Calibri" w:hAnsi="Arial" w:cs="Arial"/>
                <w:sz w:val="24"/>
                <w:szCs w:val="24"/>
              </w:rPr>
            </w:pPr>
            <w:r w:rsidRPr="00C67B81">
              <w:rPr>
                <w:rFonts w:ascii="Arial" w:eastAsia="Calibri" w:hAnsi="Arial" w:cs="Arial"/>
                <w:sz w:val="24"/>
                <w:szCs w:val="24"/>
              </w:rPr>
              <w:t>What has led to the young person being homeless?</w:t>
            </w:r>
          </w:p>
        </w:tc>
        <w:tc>
          <w:tcPr>
            <w:tcW w:w="5387" w:type="dxa"/>
          </w:tcPr>
          <w:p w14:paraId="1315EA5D" w14:textId="77777777" w:rsidR="00C67B81" w:rsidRPr="00C67B81" w:rsidRDefault="00C67B81" w:rsidP="00C67B81">
            <w:pPr>
              <w:spacing w:after="0"/>
              <w:rPr>
                <w:rFonts w:ascii="Arial" w:eastAsia="Calibri" w:hAnsi="Arial" w:cs="Arial"/>
                <w:sz w:val="24"/>
                <w:szCs w:val="24"/>
              </w:rPr>
            </w:pPr>
          </w:p>
        </w:tc>
      </w:tr>
      <w:tr w:rsidR="00C67B81" w:rsidRPr="00C67B81" w14:paraId="4F4541CC" w14:textId="77777777" w:rsidTr="00190967">
        <w:trPr>
          <w:trHeight w:val="1269"/>
        </w:trPr>
        <w:tc>
          <w:tcPr>
            <w:tcW w:w="5240" w:type="dxa"/>
          </w:tcPr>
          <w:p w14:paraId="29E9961F" w14:textId="77777777" w:rsidR="00C67B81" w:rsidRPr="00C67B81" w:rsidRDefault="00C67B81" w:rsidP="00C67B81">
            <w:pPr>
              <w:spacing w:after="0"/>
              <w:rPr>
                <w:rFonts w:ascii="Arial" w:eastAsia="Calibri" w:hAnsi="Arial" w:cs="Arial"/>
                <w:sz w:val="24"/>
                <w:szCs w:val="24"/>
              </w:rPr>
            </w:pPr>
            <w:r w:rsidRPr="00C67B81">
              <w:rPr>
                <w:rFonts w:ascii="Arial" w:eastAsia="Calibri" w:hAnsi="Arial" w:cs="Arial"/>
                <w:sz w:val="24"/>
                <w:szCs w:val="24"/>
              </w:rPr>
              <w:t>Who has PR for the young person and what discussions have taken plan with parent to discuss situation?</w:t>
            </w:r>
          </w:p>
        </w:tc>
        <w:tc>
          <w:tcPr>
            <w:tcW w:w="5387" w:type="dxa"/>
          </w:tcPr>
          <w:p w14:paraId="0130FC21" w14:textId="77777777" w:rsidR="00C67B81" w:rsidRPr="00C67B81" w:rsidRDefault="00C67B81" w:rsidP="00C67B81">
            <w:pPr>
              <w:spacing w:after="0"/>
              <w:rPr>
                <w:rFonts w:ascii="Arial" w:eastAsia="Calibri" w:hAnsi="Arial" w:cs="Arial"/>
                <w:sz w:val="24"/>
                <w:szCs w:val="24"/>
              </w:rPr>
            </w:pPr>
          </w:p>
        </w:tc>
      </w:tr>
      <w:tr w:rsidR="00C67B81" w:rsidRPr="00C67B81" w14:paraId="4E254190" w14:textId="77777777" w:rsidTr="00190967">
        <w:trPr>
          <w:trHeight w:val="1269"/>
        </w:trPr>
        <w:tc>
          <w:tcPr>
            <w:tcW w:w="5240" w:type="dxa"/>
          </w:tcPr>
          <w:p w14:paraId="4B6C75F0" w14:textId="7F7ADBFB" w:rsidR="00C67B81" w:rsidRPr="00C67B81" w:rsidRDefault="00C67B81" w:rsidP="00C67B81">
            <w:pPr>
              <w:spacing w:after="0"/>
              <w:rPr>
                <w:rFonts w:ascii="Arial" w:eastAsia="Calibri" w:hAnsi="Arial" w:cs="Arial"/>
                <w:sz w:val="24"/>
                <w:szCs w:val="24"/>
              </w:rPr>
            </w:pPr>
            <w:r w:rsidRPr="00C67B81">
              <w:rPr>
                <w:rFonts w:ascii="Arial" w:eastAsia="Calibri" w:hAnsi="Arial" w:cs="Arial"/>
                <w:sz w:val="24"/>
                <w:szCs w:val="24"/>
              </w:rPr>
              <w:t>Does the young person have anywhere to stay tonight?</w:t>
            </w:r>
          </w:p>
        </w:tc>
        <w:tc>
          <w:tcPr>
            <w:tcW w:w="5387" w:type="dxa"/>
          </w:tcPr>
          <w:p w14:paraId="0075E75E" w14:textId="77777777" w:rsidR="00046176" w:rsidRDefault="00046176" w:rsidP="00C67B81">
            <w:pPr>
              <w:spacing w:after="0"/>
              <w:rPr>
                <w:rFonts w:ascii="Arial" w:eastAsia="Times New Roman" w:hAnsi="Arial" w:cs="Arial"/>
                <w:sz w:val="24"/>
                <w:szCs w:val="24"/>
              </w:rPr>
            </w:pPr>
            <w:r w:rsidRPr="00046176">
              <w:rPr>
                <w:rFonts w:ascii="Arial" w:eastAsia="Calibri" w:hAnsi="Arial" w:cs="Arial"/>
                <w:sz w:val="24"/>
                <w:szCs w:val="24"/>
              </w:rPr>
              <w:t xml:space="preserve">Yes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r w:rsidRPr="00046176">
              <w:rPr>
                <w:rFonts w:ascii="Arial" w:eastAsia="Times New Roman" w:hAnsi="Arial" w:cs="Arial"/>
                <w:sz w:val="24"/>
                <w:szCs w:val="24"/>
              </w:rPr>
              <w:t xml:space="preserve"> No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5019"/>
            </w:tblGrid>
            <w:tr w:rsidR="00190967" w14:paraId="358BCCA3" w14:textId="77777777" w:rsidTr="006F608B">
              <w:trPr>
                <w:trHeight w:val="889"/>
              </w:trPr>
              <w:tc>
                <w:tcPr>
                  <w:tcW w:w="5019" w:type="dxa"/>
                </w:tcPr>
                <w:p w14:paraId="42CFB627" w14:textId="77777777" w:rsidR="00190967" w:rsidRDefault="00190967" w:rsidP="00190967">
                  <w:pPr>
                    <w:spacing w:after="0"/>
                    <w:rPr>
                      <w:rFonts w:cs="Arial"/>
                      <w:szCs w:val="24"/>
                    </w:rPr>
                  </w:pPr>
                </w:p>
              </w:tc>
            </w:tr>
          </w:tbl>
          <w:p w14:paraId="1AF54358" w14:textId="0654DB83" w:rsidR="00142512" w:rsidRPr="00C67B81" w:rsidRDefault="00142512" w:rsidP="00C67B81">
            <w:pPr>
              <w:spacing w:after="0"/>
              <w:rPr>
                <w:rFonts w:ascii="Arial" w:eastAsia="Times New Roman" w:hAnsi="Arial" w:cs="Arial"/>
                <w:sz w:val="24"/>
                <w:szCs w:val="24"/>
              </w:rPr>
            </w:pPr>
          </w:p>
        </w:tc>
      </w:tr>
      <w:tr w:rsidR="00C67B81" w:rsidRPr="00C67B81" w14:paraId="2FD83317" w14:textId="77777777" w:rsidTr="00190967">
        <w:trPr>
          <w:trHeight w:val="1269"/>
        </w:trPr>
        <w:tc>
          <w:tcPr>
            <w:tcW w:w="5240" w:type="dxa"/>
          </w:tcPr>
          <w:p w14:paraId="06510CCE" w14:textId="77A18820" w:rsidR="00C67B81" w:rsidRPr="00C67B81" w:rsidRDefault="00C67B81" w:rsidP="00C67B81">
            <w:pPr>
              <w:spacing w:after="0"/>
              <w:rPr>
                <w:rFonts w:ascii="Arial" w:eastAsia="Calibri" w:hAnsi="Arial" w:cs="Arial"/>
                <w:sz w:val="24"/>
                <w:szCs w:val="24"/>
              </w:rPr>
            </w:pPr>
            <w:r w:rsidRPr="00C67B81">
              <w:rPr>
                <w:rFonts w:ascii="Arial" w:eastAsia="Calibri" w:hAnsi="Arial" w:cs="Arial"/>
                <w:sz w:val="24"/>
                <w:szCs w:val="24"/>
              </w:rPr>
              <w:t>Is the young person disabled and staying with family friends (private fostering)</w:t>
            </w:r>
            <w:r w:rsidR="00142512">
              <w:rPr>
                <w:rFonts w:ascii="Arial" w:eastAsia="Calibri" w:hAnsi="Arial" w:cs="Arial"/>
                <w:sz w:val="24"/>
                <w:szCs w:val="24"/>
              </w:rPr>
              <w:t>?</w:t>
            </w:r>
          </w:p>
        </w:tc>
        <w:tc>
          <w:tcPr>
            <w:tcW w:w="5387" w:type="dxa"/>
          </w:tcPr>
          <w:p w14:paraId="2D8E5E6A" w14:textId="77777777" w:rsidR="00C67B81" w:rsidRDefault="00142512" w:rsidP="00C67B81">
            <w:pPr>
              <w:spacing w:after="0"/>
              <w:rPr>
                <w:rFonts w:ascii="Arial" w:eastAsia="Times New Roman" w:hAnsi="Arial" w:cs="Arial"/>
                <w:sz w:val="24"/>
                <w:szCs w:val="24"/>
              </w:rPr>
            </w:pPr>
            <w:r w:rsidRPr="00046176">
              <w:rPr>
                <w:rFonts w:ascii="Arial" w:eastAsia="Calibri" w:hAnsi="Arial" w:cs="Arial"/>
                <w:sz w:val="24"/>
                <w:szCs w:val="24"/>
              </w:rPr>
              <w:t xml:space="preserve">Yes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r w:rsidRPr="00046176">
              <w:rPr>
                <w:rFonts w:ascii="Arial" w:eastAsia="Times New Roman" w:hAnsi="Arial" w:cs="Arial"/>
                <w:sz w:val="24"/>
                <w:szCs w:val="24"/>
              </w:rPr>
              <w:t xml:space="preserve"> No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5019"/>
            </w:tblGrid>
            <w:tr w:rsidR="00190967" w14:paraId="05C17561" w14:textId="77777777" w:rsidTr="006F608B">
              <w:trPr>
                <w:trHeight w:val="889"/>
              </w:trPr>
              <w:tc>
                <w:tcPr>
                  <w:tcW w:w="5019" w:type="dxa"/>
                </w:tcPr>
                <w:p w14:paraId="25FD6968" w14:textId="77777777" w:rsidR="00190967" w:rsidRDefault="00190967" w:rsidP="00190967">
                  <w:pPr>
                    <w:spacing w:after="0"/>
                    <w:rPr>
                      <w:rFonts w:cs="Arial"/>
                      <w:szCs w:val="24"/>
                    </w:rPr>
                  </w:pPr>
                </w:p>
              </w:tc>
            </w:tr>
          </w:tbl>
          <w:p w14:paraId="6E64E5FE" w14:textId="4639AC28" w:rsidR="00142512" w:rsidRPr="00C67B81" w:rsidRDefault="00142512" w:rsidP="00C67B81">
            <w:pPr>
              <w:spacing w:after="0"/>
              <w:rPr>
                <w:rFonts w:ascii="Arial" w:eastAsia="Calibri" w:hAnsi="Arial" w:cs="Arial"/>
                <w:sz w:val="24"/>
                <w:szCs w:val="24"/>
              </w:rPr>
            </w:pPr>
          </w:p>
        </w:tc>
      </w:tr>
      <w:tr w:rsidR="00C67B81" w:rsidRPr="00C67B81" w14:paraId="1924A2A8" w14:textId="77777777" w:rsidTr="00190967">
        <w:trPr>
          <w:trHeight w:val="1269"/>
        </w:trPr>
        <w:tc>
          <w:tcPr>
            <w:tcW w:w="5240" w:type="dxa"/>
            <w:hideMark/>
          </w:tcPr>
          <w:p w14:paraId="142CCFE7" w14:textId="77777777" w:rsidR="00C67B81" w:rsidRPr="00C67B81" w:rsidRDefault="00C67B81" w:rsidP="00C67B81">
            <w:pPr>
              <w:spacing w:after="0"/>
              <w:rPr>
                <w:rFonts w:ascii="Arial" w:eastAsia="Calibri" w:hAnsi="Arial" w:cs="Arial"/>
                <w:sz w:val="24"/>
                <w:szCs w:val="24"/>
              </w:rPr>
            </w:pPr>
            <w:r w:rsidRPr="00C67B81">
              <w:rPr>
                <w:rFonts w:ascii="Arial" w:eastAsia="Calibri" w:hAnsi="Arial" w:cs="Arial"/>
                <w:sz w:val="24"/>
                <w:szCs w:val="24"/>
              </w:rPr>
              <w:t xml:space="preserve">Are there any other family members who may be able to provide a period of accommodation? Even in the short or emergency term.  </w:t>
            </w:r>
          </w:p>
          <w:p w14:paraId="16307C87" w14:textId="77777777" w:rsidR="00C67B81" w:rsidRPr="00C67B81" w:rsidRDefault="00C67B81" w:rsidP="00C67B81">
            <w:pPr>
              <w:spacing w:after="0"/>
              <w:rPr>
                <w:rFonts w:ascii="Arial" w:eastAsia="Calibri" w:hAnsi="Arial" w:cs="Arial"/>
                <w:sz w:val="24"/>
                <w:szCs w:val="24"/>
              </w:rPr>
            </w:pPr>
          </w:p>
        </w:tc>
        <w:tc>
          <w:tcPr>
            <w:tcW w:w="5387" w:type="dxa"/>
          </w:tcPr>
          <w:p w14:paraId="37532807" w14:textId="77777777" w:rsidR="00C67B81" w:rsidRDefault="00142512" w:rsidP="00C67B81">
            <w:pPr>
              <w:spacing w:after="0"/>
              <w:rPr>
                <w:rFonts w:ascii="Arial" w:eastAsia="Times New Roman" w:hAnsi="Arial" w:cs="Arial"/>
                <w:sz w:val="24"/>
                <w:szCs w:val="24"/>
              </w:rPr>
            </w:pPr>
            <w:r w:rsidRPr="00046176">
              <w:rPr>
                <w:rFonts w:ascii="Arial" w:eastAsia="Calibri" w:hAnsi="Arial" w:cs="Arial"/>
                <w:sz w:val="24"/>
                <w:szCs w:val="24"/>
              </w:rPr>
              <w:t xml:space="preserve">Yes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r w:rsidRPr="00046176">
              <w:rPr>
                <w:rFonts w:ascii="Arial" w:eastAsia="Times New Roman" w:hAnsi="Arial" w:cs="Arial"/>
                <w:sz w:val="24"/>
                <w:szCs w:val="24"/>
              </w:rPr>
              <w:t xml:space="preserve"> No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5019"/>
            </w:tblGrid>
            <w:tr w:rsidR="00190967" w14:paraId="5010FB70" w14:textId="77777777" w:rsidTr="006F608B">
              <w:trPr>
                <w:trHeight w:val="889"/>
              </w:trPr>
              <w:tc>
                <w:tcPr>
                  <w:tcW w:w="5019" w:type="dxa"/>
                </w:tcPr>
                <w:p w14:paraId="477AE0DB" w14:textId="77777777" w:rsidR="00190967" w:rsidRDefault="00190967" w:rsidP="00190967">
                  <w:pPr>
                    <w:spacing w:after="0"/>
                    <w:rPr>
                      <w:rFonts w:cs="Arial"/>
                      <w:szCs w:val="24"/>
                    </w:rPr>
                  </w:pPr>
                </w:p>
              </w:tc>
            </w:tr>
          </w:tbl>
          <w:p w14:paraId="5D2615F1" w14:textId="49C8CC51" w:rsidR="00142512" w:rsidRPr="00C67B81" w:rsidRDefault="00142512" w:rsidP="00C67B81">
            <w:pPr>
              <w:spacing w:after="0"/>
              <w:rPr>
                <w:rFonts w:ascii="Arial" w:eastAsia="Calibri" w:hAnsi="Arial" w:cs="Arial"/>
                <w:sz w:val="24"/>
                <w:szCs w:val="24"/>
              </w:rPr>
            </w:pPr>
          </w:p>
        </w:tc>
      </w:tr>
      <w:tr w:rsidR="00C67B81" w:rsidRPr="00C67B81" w14:paraId="79354154" w14:textId="77777777" w:rsidTr="00190967">
        <w:trPr>
          <w:trHeight w:val="1269"/>
        </w:trPr>
        <w:tc>
          <w:tcPr>
            <w:tcW w:w="5240" w:type="dxa"/>
          </w:tcPr>
          <w:p w14:paraId="2D80D449" w14:textId="77777777" w:rsidR="00C67B81" w:rsidRPr="00C67B81" w:rsidRDefault="00C67B81" w:rsidP="00C67B81">
            <w:pPr>
              <w:spacing w:after="0"/>
              <w:rPr>
                <w:rFonts w:ascii="Arial" w:eastAsia="Calibri" w:hAnsi="Arial" w:cs="Arial"/>
                <w:sz w:val="24"/>
                <w:szCs w:val="24"/>
              </w:rPr>
            </w:pPr>
            <w:r w:rsidRPr="00C67B81">
              <w:rPr>
                <w:rFonts w:ascii="Arial" w:eastAsia="Calibri" w:hAnsi="Arial" w:cs="Arial"/>
                <w:sz w:val="24"/>
                <w:szCs w:val="24"/>
              </w:rPr>
              <w:t>Have we seen documentation to confirm age of young person?  If not, when will this be provided?</w:t>
            </w:r>
          </w:p>
        </w:tc>
        <w:tc>
          <w:tcPr>
            <w:tcW w:w="5387" w:type="dxa"/>
          </w:tcPr>
          <w:p w14:paraId="29A613BA" w14:textId="77777777" w:rsidR="00C67B81" w:rsidRDefault="00142512" w:rsidP="00C67B81">
            <w:pPr>
              <w:spacing w:after="0"/>
              <w:rPr>
                <w:rFonts w:ascii="Arial" w:eastAsia="Times New Roman" w:hAnsi="Arial" w:cs="Arial"/>
                <w:sz w:val="24"/>
                <w:szCs w:val="24"/>
              </w:rPr>
            </w:pPr>
            <w:r w:rsidRPr="00046176">
              <w:rPr>
                <w:rFonts w:ascii="Arial" w:eastAsia="Calibri" w:hAnsi="Arial" w:cs="Arial"/>
                <w:sz w:val="24"/>
                <w:szCs w:val="24"/>
              </w:rPr>
              <w:t xml:space="preserve">Yes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r w:rsidRPr="00046176">
              <w:rPr>
                <w:rFonts w:ascii="Arial" w:eastAsia="Times New Roman" w:hAnsi="Arial" w:cs="Arial"/>
                <w:sz w:val="24"/>
                <w:szCs w:val="24"/>
              </w:rPr>
              <w:t xml:space="preserve"> No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5019"/>
            </w:tblGrid>
            <w:tr w:rsidR="00190967" w14:paraId="32F2E2F1" w14:textId="77777777" w:rsidTr="006F608B">
              <w:trPr>
                <w:trHeight w:val="889"/>
              </w:trPr>
              <w:tc>
                <w:tcPr>
                  <w:tcW w:w="5019" w:type="dxa"/>
                </w:tcPr>
                <w:p w14:paraId="330A7337" w14:textId="77777777" w:rsidR="00190967" w:rsidRDefault="00190967" w:rsidP="00190967">
                  <w:pPr>
                    <w:spacing w:after="0"/>
                    <w:rPr>
                      <w:rFonts w:cs="Arial"/>
                      <w:szCs w:val="24"/>
                    </w:rPr>
                  </w:pPr>
                </w:p>
              </w:tc>
            </w:tr>
          </w:tbl>
          <w:p w14:paraId="425CB269" w14:textId="0C335DE7" w:rsidR="00142512" w:rsidRPr="00C67B81" w:rsidRDefault="00142512" w:rsidP="00C67B81">
            <w:pPr>
              <w:spacing w:after="0"/>
              <w:rPr>
                <w:rFonts w:ascii="Arial" w:eastAsia="Calibri" w:hAnsi="Arial" w:cs="Arial"/>
                <w:sz w:val="24"/>
                <w:szCs w:val="24"/>
              </w:rPr>
            </w:pPr>
          </w:p>
        </w:tc>
      </w:tr>
      <w:tr w:rsidR="00C67B81" w:rsidRPr="00C67B81" w14:paraId="1645FF2D" w14:textId="77777777" w:rsidTr="00190967">
        <w:trPr>
          <w:trHeight w:val="1269"/>
        </w:trPr>
        <w:tc>
          <w:tcPr>
            <w:tcW w:w="5240" w:type="dxa"/>
          </w:tcPr>
          <w:p w14:paraId="0B1835E5" w14:textId="77777777" w:rsidR="00C67B81" w:rsidRPr="00C67B81" w:rsidRDefault="00C67B81" w:rsidP="00C67B81">
            <w:pPr>
              <w:spacing w:after="0"/>
              <w:rPr>
                <w:rFonts w:ascii="Arial" w:eastAsia="Calibri" w:hAnsi="Arial" w:cs="Arial"/>
                <w:sz w:val="24"/>
                <w:szCs w:val="24"/>
              </w:rPr>
            </w:pPr>
            <w:r w:rsidRPr="00C67B81">
              <w:rPr>
                <w:rFonts w:ascii="Arial" w:eastAsia="Calibri" w:hAnsi="Arial" w:cs="Arial"/>
                <w:sz w:val="24"/>
                <w:szCs w:val="24"/>
              </w:rPr>
              <w:t>Does the young person need to be looked after?</w:t>
            </w:r>
          </w:p>
        </w:tc>
        <w:tc>
          <w:tcPr>
            <w:tcW w:w="5387" w:type="dxa"/>
          </w:tcPr>
          <w:p w14:paraId="7E9C06E7" w14:textId="77777777" w:rsidR="00C67B81" w:rsidRDefault="00142512" w:rsidP="00C67B81">
            <w:pPr>
              <w:spacing w:after="0"/>
              <w:rPr>
                <w:rFonts w:ascii="Arial" w:eastAsia="Times New Roman" w:hAnsi="Arial" w:cs="Arial"/>
                <w:sz w:val="24"/>
                <w:szCs w:val="24"/>
              </w:rPr>
            </w:pPr>
            <w:r w:rsidRPr="00046176">
              <w:rPr>
                <w:rFonts w:ascii="Arial" w:eastAsia="Calibri" w:hAnsi="Arial" w:cs="Arial"/>
                <w:sz w:val="24"/>
                <w:szCs w:val="24"/>
              </w:rPr>
              <w:t xml:space="preserve">Yes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r w:rsidRPr="00046176">
              <w:rPr>
                <w:rFonts w:ascii="Arial" w:eastAsia="Times New Roman" w:hAnsi="Arial" w:cs="Arial"/>
                <w:sz w:val="24"/>
                <w:szCs w:val="24"/>
              </w:rPr>
              <w:t xml:space="preserve"> No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5019"/>
            </w:tblGrid>
            <w:tr w:rsidR="00190967" w14:paraId="4F9FF3A0" w14:textId="77777777" w:rsidTr="006F608B">
              <w:trPr>
                <w:trHeight w:val="889"/>
              </w:trPr>
              <w:tc>
                <w:tcPr>
                  <w:tcW w:w="5019" w:type="dxa"/>
                </w:tcPr>
                <w:p w14:paraId="60704F52" w14:textId="77777777" w:rsidR="00190967" w:rsidRDefault="00190967" w:rsidP="00190967">
                  <w:pPr>
                    <w:spacing w:after="0"/>
                    <w:rPr>
                      <w:rFonts w:cs="Arial"/>
                      <w:szCs w:val="24"/>
                    </w:rPr>
                  </w:pPr>
                </w:p>
              </w:tc>
            </w:tr>
          </w:tbl>
          <w:p w14:paraId="3AD847C4" w14:textId="634F91DF" w:rsidR="00142512" w:rsidRPr="00C67B81" w:rsidRDefault="00142512" w:rsidP="00C67B81">
            <w:pPr>
              <w:spacing w:after="0"/>
              <w:rPr>
                <w:rFonts w:ascii="Arial" w:eastAsia="Calibri" w:hAnsi="Arial" w:cs="Arial"/>
                <w:sz w:val="24"/>
                <w:szCs w:val="24"/>
              </w:rPr>
            </w:pPr>
          </w:p>
        </w:tc>
      </w:tr>
      <w:tr w:rsidR="00C67B81" w:rsidRPr="00C67B81" w14:paraId="596A5305" w14:textId="77777777" w:rsidTr="00190967">
        <w:trPr>
          <w:trHeight w:val="1269"/>
        </w:trPr>
        <w:tc>
          <w:tcPr>
            <w:tcW w:w="5240" w:type="dxa"/>
            <w:hideMark/>
          </w:tcPr>
          <w:p w14:paraId="5B2759B1" w14:textId="77777777" w:rsidR="00C67B81" w:rsidRPr="00C67B81" w:rsidRDefault="00C67B81" w:rsidP="00C67B81">
            <w:pPr>
              <w:spacing w:after="0"/>
              <w:rPr>
                <w:rFonts w:ascii="Arial" w:eastAsia="Calibri" w:hAnsi="Arial" w:cs="Arial"/>
                <w:sz w:val="24"/>
                <w:szCs w:val="24"/>
              </w:rPr>
            </w:pPr>
            <w:r w:rsidRPr="00C67B81">
              <w:rPr>
                <w:rFonts w:ascii="Arial" w:eastAsia="Calibri" w:hAnsi="Arial" w:cs="Arial"/>
                <w:sz w:val="24"/>
                <w:szCs w:val="24"/>
              </w:rPr>
              <w:t>Does the young person need any specialist support?  If so what?</w:t>
            </w:r>
          </w:p>
        </w:tc>
        <w:tc>
          <w:tcPr>
            <w:tcW w:w="5387" w:type="dxa"/>
          </w:tcPr>
          <w:p w14:paraId="1EC39E64" w14:textId="77777777" w:rsidR="00C67B81" w:rsidRDefault="00142512" w:rsidP="00C67B81">
            <w:pPr>
              <w:spacing w:after="0"/>
              <w:rPr>
                <w:rFonts w:ascii="Arial" w:eastAsia="Times New Roman" w:hAnsi="Arial" w:cs="Arial"/>
                <w:sz w:val="24"/>
                <w:szCs w:val="24"/>
              </w:rPr>
            </w:pPr>
            <w:r w:rsidRPr="00046176">
              <w:rPr>
                <w:rFonts w:ascii="Arial" w:eastAsia="Calibri" w:hAnsi="Arial" w:cs="Arial"/>
                <w:sz w:val="24"/>
                <w:szCs w:val="24"/>
              </w:rPr>
              <w:t xml:space="preserve">Yes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r w:rsidRPr="00046176">
              <w:rPr>
                <w:rFonts w:ascii="Arial" w:eastAsia="Times New Roman" w:hAnsi="Arial" w:cs="Arial"/>
                <w:sz w:val="24"/>
                <w:szCs w:val="24"/>
              </w:rPr>
              <w:t xml:space="preserve"> No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5019"/>
            </w:tblGrid>
            <w:tr w:rsidR="00190967" w14:paraId="75FFF965" w14:textId="77777777" w:rsidTr="006F608B">
              <w:trPr>
                <w:trHeight w:val="889"/>
              </w:trPr>
              <w:tc>
                <w:tcPr>
                  <w:tcW w:w="5019" w:type="dxa"/>
                </w:tcPr>
                <w:p w14:paraId="339F0141" w14:textId="77777777" w:rsidR="00190967" w:rsidRDefault="00190967" w:rsidP="00190967">
                  <w:pPr>
                    <w:spacing w:after="0"/>
                    <w:rPr>
                      <w:rFonts w:cs="Arial"/>
                      <w:szCs w:val="24"/>
                    </w:rPr>
                  </w:pPr>
                </w:p>
              </w:tc>
            </w:tr>
          </w:tbl>
          <w:p w14:paraId="0FA8CA6C" w14:textId="42C1C587" w:rsidR="00142512" w:rsidRPr="00C67B81" w:rsidRDefault="00142512" w:rsidP="00C67B81">
            <w:pPr>
              <w:spacing w:after="0"/>
              <w:rPr>
                <w:rFonts w:ascii="Arial" w:eastAsia="Calibri" w:hAnsi="Arial" w:cs="Arial"/>
                <w:sz w:val="24"/>
                <w:szCs w:val="24"/>
              </w:rPr>
            </w:pPr>
          </w:p>
        </w:tc>
      </w:tr>
      <w:tr w:rsidR="00C67B81" w:rsidRPr="00C67B81" w14:paraId="3AE099E2" w14:textId="77777777" w:rsidTr="00190967">
        <w:trPr>
          <w:trHeight w:val="1269"/>
        </w:trPr>
        <w:tc>
          <w:tcPr>
            <w:tcW w:w="5240" w:type="dxa"/>
            <w:hideMark/>
          </w:tcPr>
          <w:p w14:paraId="5EFFD316" w14:textId="77777777" w:rsidR="00C67B81" w:rsidRPr="00C67B81" w:rsidRDefault="00C67B81" w:rsidP="00C67B81">
            <w:pPr>
              <w:spacing w:after="0"/>
              <w:rPr>
                <w:rFonts w:ascii="Arial" w:eastAsia="Calibri" w:hAnsi="Arial" w:cs="Arial"/>
                <w:sz w:val="24"/>
                <w:szCs w:val="24"/>
              </w:rPr>
            </w:pPr>
            <w:r w:rsidRPr="00C67B81">
              <w:rPr>
                <w:rFonts w:ascii="Arial" w:eastAsia="Calibri" w:hAnsi="Arial" w:cs="Arial"/>
                <w:sz w:val="24"/>
                <w:szCs w:val="24"/>
              </w:rPr>
              <w:t>Does the young person have any religious or cultural issues that need to be considered?</w:t>
            </w:r>
          </w:p>
        </w:tc>
        <w:tc>
          <w:tcPr>
            <w:tcW w:w="5387" w:type="dxa"/>
          </w:tcPr>
          <w:p w14:paraId="510EB4BD" w14:textId="77777777" w:rsidR="00C67B81" w:rsidRDefault="00142512" w:rsidP="00C67B81">
            <w:pPr>
              <w:spacing w:after="0"/>
              <w:rPr>
                <w:rFonts w:ascii="Arial" w:eastAsia="Times New Roman" w:hAnsi="Arial" w:cs="Arial"/>
                <w:sz w:val="24"/>
                <w:szCs w:val="24"/>
              </w:rPr>
            </w:pPr>
            <w:r w:rsidRPr="00046176">
              <w:rPr>
                <w:rFonts w:ascii="Arial" w:eastAsia="Calibri" w:hAnsi="Arial" w:cs="Arial"/>
                <w:sz w:val="24"/>
                <w:szCs w:val="24"/>
              </w:rPr>
              <w:t xml:space="preserve">Yes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r w:rsidRPr="00046176">
              <w:rPr>
                <w:rFonts w:ascii="Arial" w:eastAsia="Times New Roman" w:hAnsi="Arial" w:cs="Arial"/>
                <w:sz w:val="24"/>
                <w:szCs w:val="24"/>
              </w:rPr>
              <w:t xml:space="preserve"> No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5019"/>
            </w:tblGrid>
            <w:tr w:rsidR="00190967" w14:paraId="151AC35D" w14:textId="77777777" w:rsidTr="006F608B">
              <w:trPr>
                <w:trHeight w:val="889"/>
              </w:trPr>
              <w:tc>
                <w:tcPr>
                  <w:tcW w:w="5019" w:type="dxa"/>
                </w:tcPr>
                <w:p w14:paraId="5B743B7B" w14:textId="0823C63D" w:rsidR="00190967" w:rsidRDefault="00190967" w:rsidP="00190967">
                  <w:pPr>
                    <w:spacing w:after="0"/>
                    <w:rPr>
                      <w:rFonts w:cs="Arial"/>
                      <w:szCs w:val="24"/>
                    </w:rPr>
                  </w:pPr>
                </w:p>
              </w:tc>
            </w:tr>
          </w:tbl>
          <w:p w14:paraId="1751DEE4" w14:textId="09064842" w:rsidR="00142512" w:rsidRPr="00C67B81" w:rsidRDefault="00142512" w:rsidP="00C67B81">
            <w:pPr>
              <w:spacing w:after="0"/>
              <w:rPr>
                <w:rFonts w:ascii="Arial" w:eastAsia="Calibri" w:hAnsi="Arial" w:cs="Arial"/>
                <w:sz w:val="24"/>
                <w:szCs w:val="24"/>
              </w:rPr>
            </w:pPr>
          </w:p>
        </w:tc>
      </w:tr>
      <w:tr w:rsidR="00C67B81" w:rsidRPr="00C67B81" w14:paraId="331D807F" w14:textId="77777777" w:rsidTr="00190967">
        <w:trPr>
          <w:trHeight w:val="1269"/>
        </w:trPr>
        <w:tc>
          <w:tcPr>
            <w:tcW w:w="5240" w:type="dxa"/>
          </w:tcPr>
          <w:p w14:paraId="7C8DFEA5" w14:textId="5385B882" w:rsidR="00C67B81" w:rsidRPr="00C67B81" w:rsidRDefault="00C67B81" w:rsidP="00C67B81">
            <w:pPr>
              <w:spacing w:after="0"/>
              <w:rPr>
                <w:rFonts w:ascii="Arial" w:eastAsia="Calibri" w:hAnsi="Arial" w:cs="Arial"/>
                <w:sz w:val="24"/>
                <w:szCs w:val="24"/>
              </w:rPr>
            </w:pPr>
            <w:r w:rsidRPr="00C67B81">
              <w:rPr>
                <w:rFonts w:ascii="Arial" w:eastAsia="Calibri" w:hAnsi="Arial" w:cs="Arial"/>
                <w:sz w:val="24"/>
                <w:szCs w:val="24"/>
              </w:rPr>
              <w:t>Brief summary of involvement with CSC</w:t>
            </w:r>
            <w:r w:rsidR="00DA34F1">
              <w:rPr>
                <w:rFonts w:ascii="Arial" w:eastAsia="Calibri" w:hAnsi="Arial" w:cs="Arial"/>
                <w:sz w:val="24"/>
                <w:szCs w:val="24"/>
              </w:rPr>
              <w:t xml:space="preserve"> or Early Help</w:t>
            </w:r>
          </w:p>
        </w:tc>
        <w:tc>
          <w:tcPr>
            <w:tcW w:w="5387" w:type="dxa"/>
          </w:tcPr>
          <w:p w14:paraId="6E6EFE45" w14:textId="77777777" w:rsidR="00C67B81" w:rsidRPr="00C67B81" w:rsidRDefault="00C67B81" w:rsidP="00C67B81">
            <w:pPr>
              <w:spacing w:after="0"/>
              <w:rPr>
                <w:rFonts w:ascii="Arial" w:eastAsia="Calibri" w:hAnsi="Arial" w:cs="Arial"/>
                <w:sz w:val="24"/>
                <w:szCs w:val="24"/>
              </w:rPr>
            </w:pPr>
          </w:p>
        </w:tc>
      </w:tr>
      <w:tr w:rsidR="00C67B81" w:rsidRPr="00C67B81" w14:paraId="1AF1B98A" w14:textId="77777777" w:rsidTr="00190967">
        <w:trPr>
          <w:trHeight w:val="1269"/>
        </w:trPr>
        <w:tc>
          <w:tcPr>
            <w:tcW w:w="5240" w:type="dxa"/>
          </w:tcPr>
          <w:p w14:paraId="1B1002E9" w14:textId="090649B7" w:rsidR="00C67B81" w:rsidRPr="00C67B81" w:rsidRDefault="00C67B81" w:rsidP="00C67B81">
            <w:pPr>
              <w:spacing w:after="0"/>
              <w:rPr>
                <w:rFonts w:ascii="Arial" w:eastAsia="Calibri" w:hAnsi="Arial" w:cs="Arial"/>
                <w:sz w:val="24"/>
                <w:szCs w:val="24"/>
              </w:rPr>
            </w:pPr>
            <w:r w:rsidRPr="00C67B81">
              <w:rPr>
                <w:rFonts w:ascii="Arial" w:eastAsia="Calibri" w:hAnsi="Arial" w:cs="Arial"/>
                <w:sz w:val="24"/>
                <w:szCs w:val="24"/>
              </w:rPr>
              <w:t>Does the young person pose a known risk to themselves or others?</w:t>
            </w:r>
          </w:p>
        </w:tc>
        <w:tc>
          <w:tcPr>
            <w:tcW w:w="5387" w:type="dxa"/>
          </w:tcPr>
          <w:p w14:paraId="2E0E6F70" w14:textId="77777777" w:rsidR="00C67B81" w:rsidRDefault="00CE0BAC" w:rsidP="00C67B81">
            <w:pPr>
              <w:spacing w:after="0"/>
              <w:rPr>
                <w:rFonts w:ascii="Arial" w:eastAsia="Times New Roman" w:hAnsi="Arial" w:cs="Arial"/>
                <w:sz w:val="24"/>
                <w:szCs w:val="24"/>
              </w:rPr>
            </w:pPr>
            <w:r w:rsidRPr="00046176">
              <w:rPr>
                <w:rFonts w:ascii="Arial" w:eastAsia="Calibri" w:hAnsi="Arial" w:cs="Arial"/>
                <w:sz w:val="24"/>
                <w:szCs w:val="24"/>
              </w:rPr>
              <w:t xml:space="preserve">Yes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r w:rsidRPr="00046176">
              <w:rPr>
                <w:rFonts w:ascii="Arial" w:eastAsia="Times New Roman" w:hAnsi="Arial" w:cs="Arial"/>
                <w:sz w:val="24"/>
                <w:szCs w:val="24"/>
              </w:rPr>
              <w:t xml:space="preserve"> No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5019"/>
            </w:tblGrid>
            <w:tr w:rsidR="00190967" w14:paraId="7A92AC3C" w14:textId="77777777" w:rsidTr="006F608B">
              <w:trPr>
                <w:trHeight w:val="889"/>
              </w:trPr>
              <w:tc>
                <w:tcPr>
                  <w:tcW w:w="5019" w:type="dxa"/>
                </w:tcPr>
                <w:p w14:paraId="7AD5E3D7" w14:textId="77777777" w:rsidR="00190967" w:rsidRDefault="00190967" w:rsidP="00190967">
                  <w:pPr>
                    <w:spacing w:after="0"/>
                    <w:rPr>
                      <w:rFonts w:cs="Arial"/>
                      <w:szCs w:val="24"/>
                    </w:rPr>
                  </w:pPr>
                </w:p>
              </w:tc>
            </w:tr>
          </w:tbl>
          <w:p w14:paraId="504C51FA" w14:textId="3353B9DF" w:rsidR="00190967" w:rsidRPr="00C67B81" w:rsidRDefault="00190967" w:rsidP="00C67B81">
            <w:pPr>
              <w:spacing w:after="0"/>
              <w:rPr>
                <w:rFonts w:ascii="Arial" w:eastAsia="Calibri" w:hAnsi="Arial" w:cs="Arial"/>
                <w:sz w:val="24"/>
                <w:szCs w:val="24"/>
              </w:rPr>
            </w:pPr>
          </w:p>
        </w:tc>
      </w:tr>
      <w:tr w:rsidR="00C67B81" w:rsidRPr="00C67B81" w14:paraId="5810DF60" w14:textId="77777777" w:rsidTr="00190967">
        <w:trPr>
          <w:trHeight w:val="1269"/>
        </w:trPr>
        <w:tc>
          <w:tcPr>
            <w:tcW w:w="5240" w:type="dxa"/>
          </w:tcPr>
          <w:p w14:paraId="139E7B95" w14:textId="402E3EF0" w:rsidR="00C67B81" w:rsidRPr="00C67B81" w:rsidRDefault="00C67B81" w:rsidP="00C67B81">
            <w:pPr>
              <w:spacing w:after="0"/>
              <w:rPr>
                <w:rFonts w:ascii="Arial" w:eastAsia="Calibri" w:hAnsi="Arial" w:cs="Arial"/>
                <w:sz w:val="24"/>
                <w:szCs w:val="24"/>
              </w:rPr>
            </w:pPr>
            <w:r w:rsidRPr="00C67B81">
              <w:rPr>
                <w:rFonts w:ascii="Arial" w:eastAsia="Calibri" w:hAnsi="Arial" w:cs="Arial"/>
                <w:sz w:val="24"/>
                <w:szCs w:val="24"/>
              </w:rPr>
              <w:t>Are there any issues of concern</w:t>
            </w:r>
            <w:r w:rsidR="00CE0BAC">
              <w:rPr>
                <w:rFonts w:ascii="Arial" w:eastAsia="Calibri" w:hAnsi="Arial" w:cs="Arial"/>
                <w:sz w:val="24"/>
                <w:szCs w:val="24"/>
              </w:rPr>
              <w:t>s</w:t>
            </w:r>
            <w:r w:rsidRPr="00C67B81">
              <w:rPr>
                <w:rFonts w:ascii="Arial" w:eastAsia="Calibri" w:hAnsi="Arial" w:cs="Arial"/>
                <w:sz w:val="24"/>
                <w:szCs w:val="24"/>
              </w:rPr>
              <w:t xml:space="preserve"> in respect of the adults in the household?</w:t>
            </w:r>
          </w:p>
        </w:tc>
        <w:tc>
          <w:tcPr>
            <w:tcW w:w="5387" w:type="dxa"/>
          </w:tcPr>
          <w:p w14:paraId="622DFC24" w14:textId="77777777" w:rsidR="00C67B81" w:rsidRDefault="00CE0BAC" w:rsidP="00C67B81">
            <w:pPr>
              <w:spacing w:after="0"/>
              <w:rPr>
                <w:rFonts w:ascii="Arial" w:eastAsia="Times New Roman" w:hAnsi="Arial" w:cs="Arial"/>
                <w:sz w:val="24"/>
                <w:szCs w:val="24"/>
              </w:rPr>
            </w:pPr>
            <w:r w:rsidRPr="00046176">
              <w:rPr>
                <w:rFonts w:ascii="Arial" w:eastAsia="Calibri" w:hAnsi="Arial" w:cs="Arial"/>
                <w:sz w:val="24"/>
                <w:szCs w:val="24"/>
              </w:rPr>
              <w:t xml:space="preserve">Yes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r w:rsidRPr="00046176">
              <w:rPr>
                <w:rFonts w:ascii="Arial" w:eastAsia="Times New Roman" w:hAnsi="Arial" w:cs="Arial"/>
                <w:sz w:val="24"/>
                <w:szCs w:val="24"/>
              </w:rPr>
              <w:t xml:space="preserve"> No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5019"/>
            </w:tblGrid>
            <w:tr w:rsidR="00190967" w14:paraId="06993C97" w14:textId="77777777" w:rsidTr="006F608B">
              <w:trPr>
                <w:trHeight w:val="889"/>
              </w:trPr>
              <w:tc>
                <w:tcPr>
                  <w:tcW w:w="5019" w:type="dxa"/>
                </w:tcPr>
                <w:p w14:paraId="6067BBB7" w14:textId="77777777" w:rsidR="00190967" w:rsidRDefault="00190967" w:rsidP="00190967">
                  <w:pPr>
                    <w:spacing w:after="0"/>
                    <w:rPr>
                      <w:rFonts w:cs="Arial"/>
                      <w:szCs w:val="24"/>
                    </w:rPr>
                  </w:pPr>
                </w:p>
              </w:tc>
            </w:tr>
          </w:tbl>
          <w:p w14:paraId="41F7BCC0" w14:textId="020A5A11" w:rsidR="00CE0BAC" w:rsidRPr="00C67B81" w:rsidRDefault="00CE0BAC" w:rsidP="00C67B81">
            <w:pPr>
              <w:spacing w:after="0"/>
              <w:rPr>
                <w:rFonts w:ascii="Arial" w:eastAsia="Calibri" w:hAnsi="Arial" w:cs="Arial"/>
                <w:sz w:val="24"/>
                <w:szCs w:val="24"/>
              </w:rPr>
            </w:pPr>
          </w:p>
        </w:tc>
      </w:tr>
      <w:tr w:rsidR="00C67B81" w:rsidRPr="00C67B81" w14:paraId="02E544E8" w14:textId="77777777" w:rsidTr="00190967">
        <w:trPr>
          <w:trHeight w:val="1269"/>
        </w:trPr>
        <w:tc>
          <w:tcPr>
            <w:tcW w:w="5240" w:type="dxa"/>
          </w:tcPr>
          <w:p w14:paraId="7ADF9540" w14:textId="6BAA366D" w:rsidR="00C67B81" w:rsidRPr="00C67B81" w:rsidRDefault="00C67B81" w:rsidP="00C67B81">
            <w:pPr>
              <w:spacing w:after="0"/>
              <w:rPr>
                <w:rFonts w:ascii="Arial" w:eastAsia="Calibri" w:hAnsi="Arial" w:cs="Arial"/>
                <w:sz w:val="24"/>
                <w:szCs w:val="24"/>
              </w:rPr>
            </w:pPr>
            <w:r w:rsidRPr="00C67B81">
              <w:rPr>
                <w:rFonts w:ascii="Arial" w:eastAsia="Calibri" w:hAnsi="Arial" w:cs="Arial"/>
                <w:sz w:val="24"/>
                <w:szCs w:val="24"/>
              </w:rPr>
              <w:t>Has the young person ever been in care and if so when, why and where?</w:t>
            </w:r>
            <w:r w:rsidR="00CE0BAC">
              <w:rPr>
                <w:rFonts w:ascii="Arial" w:eastAsia="Calibri" w:hAnsi="Arial" w:cs="Arial"/>
                <w:sz w:val="24"/>
                <w:szCs w:val="24"/>
              </w:rPr>
              <w:t xml:space="preserve"> Give details.</w:t>
            </w:r>
          </w:p>
        </w:tc>
        <w:tc>
          <w:tcPr>
            <w:tcW w:w="5387" w:type="dxa"/>
          </w:tcPr>
          <w:p w14:paraId="77B0C08B" w14:textId="77777777" w:rsidR="00C67B81" w:rsidRDefault="00CE0BAC" w:rsidP="00C67B81">
            <w:pPr>
              <w:spacing w:after="0"/>
              <w:rPr>
                <w:rFonts w:ascii="Arial" w:eastAsia="Times New Roman" w:hAnsi="Arial" w:cs="Arial"/>
                <w:sz w:val="24"/>
                <w:szCs w:val="24"/>
              </w:rPr>
            </w:pPr>
            <w:r w:rsidRPr="00046176">
              <w:rPr>
                <w:rFonts w:ascii="Arial" w:eastAsia="Calibri" w:hAnsi="Arial" w:cs="Arial"/>
                <w:sz w:val="24"/>
                <w:szCs w:val="24"/>
              </w:rPr>
              <w:t xml:space="preserve">Yes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r w:rsidRPr="00046176">
              <w:rPr>
                <w:rFonts w:ascii="Arial" w:eastAsia="Times New Roman" w:hAnsi="Arial" w:cs="Arial"/>
                <w:sz w:val="24"/>
                <w:szCs w:val="24"/>
              </w:rPr>
              <w:t xml:space="preserve"> No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5019"/>
            </w:tblGrid>
            <w:tr w:rsidR="00190967" w14:paraId="0802D9D0" w14:textId="77777777" w:rsidTr="006F608B">
              <w:trPr>
                <w:trHeight w:val="889"/>
              </w:trPr>
              <w:tc>
                <w:tcPr>
                  <w:tcW w:w="5019" w:type="dxa"/>
                </w:tcPr>
                <w:p w14:paraId="3BE2D49A" w14:textId="77777777" w:rsidR="00190967" w:rsidRDefault="00190967" w:rsidP="00190967">
                  <w:pPr>
                    <w:spacing w:after="0"/>
                    <w:rPr>
                      <w:rFonts w:cs="Arial"/>
                      <w:szCs w:val="24"/>
                    </w:rPr>
                  </w:pPr>
                </w:p>
              </w:tc>
            </w:tr>
          </w:tbl>
          <w:p w14:paraId="6E6DBC7F" w14:textId="346A93B1" w:rsidR="00CE0BAC" w:rsidRPr="00C67B81" w:rsidRDefault="00CE0BAC" w:rsidP="00C67B81">
            <w:pPr>
              <w:spacing w:after="0"/>
              <w:rPr>
                <w:rFonts w:ascii="Arial" w:eastAsia="Calibri" w:hAnsi="Arial" w:cs="Arial"/>
                <w:sz w:val="24"/>
                <w:szCs w:val="24"/>
              </w:rPr>
            </w:pPr>
          </w:p>
        </w:tc>
      </w:tr>
      <w:tr w:rsidR="00C67B81" w:rsidRPr="00C67B81" w14:paraId="6D1ED06C" w14:textId="77777777" w:rsidTr="00190967">
        <w:trPr>
          <w:trHeight w:val="1269"/>
        </w:trPr>
        <w:tc>
          <w:tcPr>
            <w:tcW w:w="5240" w:type="dxa"/>
            <w:hideMark/>
          </w:tcPr>
          <w:p w14:paraId="309139FF" w14:textId="5B55E483" w:rsidR="00C67B81" w:rsidRPr="00C67B81" w:rsidRDefault="00C67B81" w:rsidP="00C67B81">
            <w:pPr>
              <w:spacing w:after="0"/>
              <w:rPr>
                <w:rFonts w:ascii="Arial" w:eastAsia="Calibri" w:hAnsi="Arial" w:cs="Arial"/>
                <w:sz w:val="24"/>
                <w:szCs w:val="24"/>
              </w:rPr>
            </w:pPr>
            <w:r w:rsidRPr="00C67B81">
              <w:rPr>
                <w:rFonts w:ascii="Arial" w:eastAsia="Calibri" w:hAnsi="Arial" w:cs="Arial"/>
                <w:sz w:val="24"/>
                <w:szCs w:val="24"/>
              </w:rPr>
              <w:t>Does the young person receive any support from Mental Health Services? Give details</w:t>
            </w:r>
            <w:r w:rsidR="00C05D87">
              <w:rPr>
                <w:rFonts w:ascii="Arial" w:eastAsia="Calibri" w:hAnsi="Arial" w:cs="Arial"/>
                <w:sz w:val="24"/>
                <w:szCs w:val="24"/>
              </w:rPr>
              <w:t>.</w:t>
            </w:r>
          </w:p>
        </w:tc>
        <w:tc>
          <w:tcPr>
            <w:tcW w:w="5387" w:type="dxa"/>
          </w:tcPr>
          <w:p w14:paraId="6DD85734" w14:textId="77777777" w:rsidR="00C67B81" w:rsidRDefault="00C05D87" w:rsidP="00C67B81">
            <w:pPr>
              <w:spacing w:after="0"/>
              <w:rPr>
                <w:rFonts w:ascii="Arial" w:eastAsia="Times New Roman" w:hAnsi="Arial" w:cs="Arial"/>
                <w:sz w:val="24"/>
                <w:szCs w:val="24"/>
              </w:rPr>
            </w:pPr>
            <w:r w:rsidRPr="00046176">
              <w:rPr>
                <w:rFonts w:ascii="Arial" w:eastAsia="Calibri" w:hAnsi="Arial" w:cs="Arial"/>
                <w:sz w:val="24"/>
                <w:szCs w:val="24"/>
              </w:rPr>
              <w:t xml:space="preserve">Yes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r w:rsidRPr="00046176">
              <w:rPr>
                <w:rFonts w:ascii="Arial" w:eastAsia="Times New Roman" w:hAnsi="Arial" w:cs="Arial"/>
                <w:sz w:val="24"/>
                <w:szCs w:val="24"/>
              </w:rPr>
              <w:t xml:space="preserve"> No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5019"/>
            </w:tblGrid>
            <w:tr w:rsidR="00190967" w14:paraId="65C69042" w14:textId="77777777" w:rsidTr="006F608B">
              <w:trPr>
                <w:trHeight w:val="889"/>
              </w:trPr>
              <w:tc>
                <w:tcPr>
                  <w:tcW w:w="5019" w:type="dxa"/>
                </w:tcPr>
                <w:p w14:paraId="1F96584F" w14:textId="77777777" w:rsidR="00190967" w:rsidRDefault="00190967" w:rsidP="00190967">
                  <w:pPr>
                    <w:spacing w:after="0"/>
                    <w:rPr>
                      <w:rFonts w:cs="Arial"/>
                      <w:szCs w:val="24"/>
                    </w:rPr>
                  </w:pPr>
                </w:p>
              </w:tc>
            </w:tr>
          </w:tbl>
          <w:p w14:paraId="4E6AAA94" w14:textId="7DF9A914" w:rsidR="00190967" w:rsidRPr="00C67B81" w:rsidRDefault="00190967" w:rsidP="00C67B81">
            <w:pPr>
              <w:spacing w:after="0"/>
              <w:rPr>
                <w:rFonts w:ascii="Arial" w:eastAsia="Calibri" w:hAnsi="Arial" w:cs="Arial"/>
                <w:sz w:val="24"/>
                <w:szCs w:val="24"/>
              </w:rPr>
            </w:pPr>
          </w:p>
        </w:tc>
      </w:tr>
      <w:tr w:rsidR="00C67B81" w:rsidRPr="00C67B81" w14:paraId="6BE73BB5" w14:textId="77777777" w:rsidTr="00190967">
        <w:trPr>
          <w:trHeight w:val="1269"/>
        </w:trPr>
        <w:tc>
          <w:tcPr>
            <w:tcW w:w="5240" w:type="dxa"/>
          </w:tcPr>
          <w:p w14:paraId="6284EAB2" w14:textId="092C5F9E" w:rsidR="00C67B81" w:rsidRPr="00C67B81" w:rsidRDefault="00C67B81" w:rsidP="00C67B81">
            <w:pPr>
              <w:spacing w:after="0"/>
              <w:rPr>
                <w:rFonts w:ascii="Arial" w:eastAsia="Calibri" w:hAnsi="Arial" w:cs="Arial"/>
                <w:sz w:val="24"/>
                <w:szCs w:val="24"/>
              </w:rPr>
            </w:pPr>
            <w:r w:rsidRPr="00C67B81">
              <w:rPr>
                <w:rFonts w:ascii="Arial" w:eastAsia="Calibri" w:hAnsi="Arial" w:cs="Arial"/>
                <w:sz w:val="24"/>
                <w:szCs w:val="24"/>
              </w:rPr>
              <w:t>Is the young person known to YOS?  Give details</w:t>
            </w:r>
            <w:r w:rsidR="00C05D87">
              <w:rPr>
                <w:rFonts w:ascii="Arial" w:eastAsia="Calibri" w:hAnsi="Arial" w:cs="Arial"/>
                <w:sz w:val="24"/>
                <w:szCs w:val="24"/>
              </w:rPr>
              <w:t>.</w:t>
            </w:r>
          </w:p>
        </w:tc>
        <w:tc>
          <w:tcPr>
            <w:tcW w:w="5387" w:type="dxa"/>
          </w:tcPr>
          <w:p w14:paraId="1B1CF0F7" w14:textId="77777777" w:rsidR="00C67B81" w:rsidRDefault="00C05D87" w:rsidP="00C67B81">
            <w:pPr>
              <w:spacing w:after="0"/>
              <w:rPr>
                <w:rFonts w:ascii="Arial" w:eastAsia="Times New Roman" w:hAnsi="Arial" w:cs="Arial"/>
                <w:sz w:val="24"/>
                <w:szCs w:val="24"/>
              </w:rPr>
            </w:pPr>
            <w:r w:rsidRPr="00046176">
              <w:rPr>
                <w:rFonts w:ascii="Arial" w:eastAsia="Calibri" w:hAnsi="Arial" w:cs="Arial"/>
                <w:sz w:val="24"/>
                <w:szCs w:val="24"/>
              </w:rPr>
              <w:t xml:space="preserve">Yes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r w:rsidRPr="00046176">
              <w:rPr>
                <w:rFonts w:ascii="Arial" w:eastAsia="Times New Roman" w:hAnsi="Arial" w:cs="Arial"/>
                <w:sz w:val="24"/>
                <w:szCs w:val="24"/>
              </w:rPr>
              <w:t xml:space="preserve"> No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5019"/>
            </w:tblGrid>
            <w:tr w:rsidR="00190967" w14:paraId="4BFC4139" w14:textId="77777777" w:rsidTr="006F608B">
              <w:trPr>
                <w:trHeight w:val="889"/>
              </w:trPr>
              <w:tc>
                <w:tcPr>
                  <w:tcW w:w="5019" w:type="dxa"/>
                </w:tcPr>
                <w:p w14:paraId="13695C07" w14:textId="77777777" w:rsidR="00190967" w:rsidRDefault="00190967" w:rsidP="00190967">
                  <w:pPr>
                    <w:spacing w:after="0"/>
                    <w:rPr>
                      <w:rFonts w:cs="Arial"/>
                      <w:szCs w:val="24"/>
                    </w:rPr>
                  </w:pPr>
                </w:p>
              </w:tc>
            </w:tr>
          </w:tbl>
          <w:p w14:paraId="202CA5F4" w14:textId="3A31948E" w:rsidR="00C05D87" w:rsidRPr="00C67B81" w:rsidRDefault="00C05D87" w:rsidP="00C67B81">
            <w:pPr>
              <w:spacing w:after="0"/>
              <w:rPr>
                <w:rFonts w:ascii="Arial" w:eastAsia="Calibri" w:hAnsi="Arial" w:cs="Arial"/>
                <w:sz w:val="24"/>
                <w:szCs w:val="24"/>
              </w:rPr>
            </w:pPr>
          </w:p>
        </w:tc>
      </w:tr>
      <w:tr w:rsidR="00C67B81" w:rsidRPr="00C67B81" w14:paraId="650C9A71" w14:textId="77777777" w:rsidTr="00190967">
        <w:trPr>
          <w:trHeight w:val="1269"/>
        </w:trPr>
        <w:tc>
          <w:tcPr>
            <w:tcW w:w="5240" w:type="dxa"/>
          </w:tcPr>
          <w:p w14:paraId="602ACDF5" w14:textId="4754ED9C" w:rsidR="00C67B81" w:rsidRPr="00C67B81" w:rsidRDefault="00C67B81" w:rsidP="00C67B81">
            <w:pPr>
              <w:spacing w:after="0"/>
              <w:rPr>
                <w:rFonts w:ascii="Arial" w:eastAsia="Calibri" w:hAnsi="Arial" w:cs="Arial"/>
                <w:sz w:val="24"/>
                <w:szCs w:val="24"/>
              </w:rPr>
            </w:pPr>
            <w:r w:rsidRPr="00C67B81">
              <w:rPr>
                <w:rFonts w:ascii="Arial" w:eastAsia="Calibri" w:hAnsi="Arial" w:cs="Arial"/>
                <w:sz w:val="24"/>
                <w:szCs w:val="24"/>
              </w:rPr>
              <w:t>Are there any issues regarding CSE?</w:t>
            </w:r>
          </w:p>
        </w:tc>
        <w:tc>
          <w:tcPr>
            <w:tcW w:w="5387" w:type="dxa"/>
          </w:tcPr>
          <w:p w14:paraId="701A40B7" w14:textId="77777777" w:rsidR="00C67B81" w:rsidRDefault="00C05D87" w:rsidP="00C67B81">
            <w:pPr>
              <w:spacing w:after="0"/>
              <w:rPr>
                <w:rFonts w:ascii="Arial" w:eastAsia="Times New Roman" w:hAnsi="Arial" w:cs="Arial"/>
                <w:sz w:val="24"/>
                <w:szCs w:val="24"/>
              </w:rPr>
            </w:pPr>
            <w:r w:rsidRPr="00046176">
              <w:rPr>
                <w:rFonts w:ascii="Arial" w:eastAsia="Calibri" w:hAnsi="Arial" w:cs="Arial"/>
                <w:sz w:val="24"/>
                <w:szCs w:val="24"/>
              </w:rPr>
              <w:t xml:space="preserve">Yes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r w:rsidRPr="00046176">
              <w:rPr>
                <w:rFonts w:ascii="Arial" w:eastAsia="Times New Roman" w:hAnsi="Arial" w:cs="Arial"/>
                <w:sz w:val="24"/>
                <w:szCs w:val="24"/>
              </w:rPr>
              <w:t xml:space="preserve"> No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5019"/>
            </w:tblGrid>
            <w:tr w:rsidR="00190967" w14:paraId="284AC4E0" w14:textId="77777777" w:rsidTr="006F608B">
              <w:trPr>
                <w:trHeight w:val="889"/>
              </w:trPr>
              <w:tc>
                <w:tcPr>
                  <w:tcW w:w="5019" w:type="dxa"/>
                </w:tcPr>
                <w:p w14:paraId="3B8995F6" w14:textId="77777777" w:rsidR="00190967" w:rsidRDefault="00190967" w:rsidP="00190967">
                  <w:pPr>
                    <w:spacing w:after="0"/>
                    <w:rPr>
                      <w:rFonts w:cs="Arial"/>
                      <w:szCs w:val="24"/>
                    </w:rPr>
                  </w:pPr>
                </w:p>
              </w:tc>
            </w:tr>
          </w:tbl>
          <w:p w14:paraId="652C06C5" w14:textId="71554A8F" w:rsidR="00C05D87" w:rsidRPr="00C67B81" w:rsidRDefault="00C05D87" w:rsidP="00C67B81">
            <w:pPr>
              <w:spacing w:after="0"/>
              <w:rPr>
                <w:rFonts w:ascii="Arial" w:eastAsia="Calibri" w:hAnsi="Arial" w:cs="Arial"/>
                <w:sz w:val="24"/>
                <w:szCs w:val="24"/>
              </w:rPr>
            </w:pPr>
          </w:p>
        </w:tc>
      </w:tr>
      <w:tr w:rsidR="00C67B81" w:rsidRPr="00C67B81" w14:paraId="487BC1EA" w14:textId="77777777" w:rsidTr="00190967">
        <w:trPr>
          <w:trHeight w:val="1269"/>
        </w:trPr>
        <w:tc>
          <w:tcPr>
            <w:tcW w:w="5240" w:type="dxa"/>
            <w:hideMark/>
          </w:tcPr>
          <w:p w14:paraId="2F8DC9F4" w14:textId="77777777" w:rsidR="00C67B81" w:rsidRPr="00C67B81" w:rsidRDefault="00C67B81" w:rsidP="00C67B81">
            <w:pPr>
              <w:spacing w:after="0"/>
              <w:rPr>
                <w:rFonts w:ascii="Arial" w:eastAsia="Calibri" w:hAnsi="Arial" w:cs="Arial"/>
                <w:sz w:val="24"/>
                <w:szCs w:val="24"/>
              </w:rPr>
            </w:pPr>
            <w:r w:rsidRPr="00C67B81">
              <w:rPr>
                <w:rFonts w:ascii="Arial" w:eastAsia="Calibri" w:hAnsi="Arial" w:cs="Arial"/>
                <w:sz w:val="24"/>
                <w:szCs w:val="24"/>
              </w:rPr>
              <w:t>Which other agencies are involved with the Young Person?</w:t>
            </w:r>
          </w:p>
        </w:tc>
        <w:tc>
          <w:tcPr>
            <w:tcW w:w="5387" w:type="dxa"/>
          </w:tcPr>
          <w:p w14:paraId="6D895481" w14:textId="77777777" w:rsidR="00C67B81" w:rsidRPr="00C67B81" w:rsidRDefault="00C67B81" w:rsidP="00C67B81">
            <w:pPr>
              <w:spacing w:after="0"/>
              <w:rPr>
                <w:rFonts w:ascii="Arial" w:eastAsia="Calibri" w:hAnsi="Arial" w:cs="Arial"/>
                <w:sz w:val="24"/>
                <w:szCs w:val="24"/>
              </w:rPr>
            </w:pPr>
          </w:p>
        </w:tc>
      </w:tr>
      <w:tr w:rsidR="00C67B81" w:rsidRPr="00C67B81" w14:paraId="18A0C610" w14:textId="77777777" w:rsidTr="00190967">
        <w:trPr>
          <w:trHeight w:val="1269"/>
        </w:trPr>
        <w:tc>
          <w:tcPr>
            <w:tcW w:w="5240" w:type="dxa"/>
            <w:hideMark/>
          </w:tcPr>
          <w:p w14:paraId="4ECAFAF5" w14:textId="6263D98A" w:rsidR="00C67B81" w:rsidRPr="00C67B81" w:rsidRDefault="00C67B81" w:rsidP="00C67B81">
            <w:pPr>
              <w:spacing w:after="0"/>
              <w:rPr>
                <w:rFonts w:ascii="Arial" w:eastAsia="Calibri" w:hAnsi="Arial" w:cs="Arial"/>
                <w:sz w:val="24"/>
                <w:szCs w:val="24"/>
              </w:rPr>
            </w:pPr>
            <w:r w:rsidRPr="00C67B81">
              <w:rPr>
                <w:rFonts w:ascii="Arial" w:eastAsia="Calibri" w:hAnsi="Arial" w:cs="Arial"/>
                <w:sz w:val="24"/>
                <w:szCs w:val="24"/>
              </w:rPr>
              <w:t>Is the young person affiliated to any gangs? What are the associated risks regarding where he/she can reside?</w:t>
            </w:r>
          </w:p>
        </w:tc>
        <w:tc>
          <w:tcPr>
            <w:tcW w:w="5387" w:type="dxa"/>
          </w:tcPr>
          <w:p w14:paraId="57584B80" w14:textId="77777777" w:rsidR="00C67B81" w:rsidRDefault="00C05D87" w:rsidP="00C67B81">
            <w:pPr>
              <w:spacing w:after="0"/>
              <w:rPr>
                <w:rFonts w:ascii="Arial" w:eastAsia="Times New Roman" w:hAnsi="Arial" w:cs="Arial"/>
                <w:sz w:val="24"/>
                <w:szCs w:val="24"/>
              </w:rPr>
            </w:pPr>
            <w:r w:rsidRPr="00046176">
              <w:rPr>
                <w:rFonts w:ascii="Arial" w:eastAsia="Calibri" w:hAnsi="Arial" w:cs="Arial"/>
                <w:sz w:val="24"/>
                <w:szCs w:val="24"/>
              </w:rPr>
              <w:t xml:space="preserve">Yes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r w:rsidRPr="00046176">
              <w:rPr>
                <w:rFonts w:ascii="Arial" w:eastAsia="Times New Roman" w:hAnsi="Arial" w:cs="Arial"/>
                <w:sz w:val="24"/>
                <w:szCs w:val="24"/>
              </w:rPr>
              <w:t xml:space="preserve"> No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5019"/>
            </w:tblGrid>
            <w:tr w:rsidR="00190967" w14:paraId="7261CDC3" w14:textId="77777777" w:rsidTr="006F608B">
              <w:trPr>
                <w:trHeight w:val="889"/>
              </w:trPr>
              <w:tc>
                <w:tcPr>
                  <w:tcW w:w="5019" w:type="dxa"/>
                </w:tcPr>
                <w:p w14:paraId="38E2DDBF" w14:textId="77777777" w:rsidR="00190967" w:rsidRDefault="00190967" w:rsidP="00190967">
                  <w:pPr>
                    <w:spacing w:after="0"/>
                    <w:rPr>
                      <w:rFonts w:cs="Arial"/>
                      <w:szCs w:val="24"/>
                    </w:rPr>
                  </w:pPr>
                </w:p>
              </w:tc>
            </w:tr>
          </w:tbl>
          <w:p w14:paraId="5C0A77BF" w14:textId="66C2B9A1" w:rsidR="00C05D87" w:rsidRPr="00C67B81" w:rsidRDefault="00C05D87" w:rsidP="00C67B81">
            <w:pPr>
              <w:spacing w:after="0"/>
              <w:rPr>
                <w:rFonts w:ascii="Arial" w:eastAsia="Calibri" w:hAnsi="Arial" w:cs="Arial"/>
                <w:sz w:val="24"/>
                <w:szCs w:val="24"/>
              </w:rPr>
            </w:pPr>
          </w:p>
        </w:tc>
      </w:tr>
      <w:tr w:rsidR="00C67B81" w:rsidRPr="00C67B81" w14:paraId="32DEA111" w14:textId="77777777" w:rsidTr="00190967">
        <w:trPr>
          <w:trHeight w:val="1269"/>
        </w:trPr>
        <w:tc>
          <w:tcPr>
            <w:tcW w:w="5240" w:type="dxa"/>
          </w:tcPr>
          <w:p w14:paraId="6ADB07F6" w14:textId="48573841" w:rsidR="00C67B81" w:rsidRPr="00C67B81" w:rsidRDefault="00C67B81" w:rsidP="00C67B81">
            <w:pPr>
              <w:spacing w:after="0"/>
              <w:rPr>
                <w:rFonts w:ascii="Arial" w:eastAsia="Calibri" w:hAnsi="Arial" w:cs="Arial"/>
                <w:sz w:val="24"/>
                <w:szCs w:val="24"/>
              </w:rPr>
            </w:pPr>
            <w:r w:rsidRPr="00C67B81">
              <w:rPr>
                <w:rFonts w:ascii="Arial" w:eastAsia="Calibri" w:hAnsi="Arial" w:cs="Arial"/>
                <w:sz w:val="24"/>
                <w:szCs w:val="24"/>
              </w:rPr>
              <w:t>Is the young person in employment or education?  If so, give details.</w:t>
            </w:r>
          </w:p>
        </w:tc>
        <w:tc>
          <w:tcPr>
            <w:tcW w:w="5387" w:type="dxa"/>
          </w:tcPr>
          <w:p w14:paraId="562B09F4" w14:textId="77777777" w:rsidR="00C67B81" w:rsidRDefault="003134BB" w:rsidP="00C67B81">
            <w:pPr>
              <w:spacing w:after="0"/>
              <w:rPr>
                <w:rFonts w:ascii="Arial" w:eastAsia="Times New Roman" w:hAnsi="Arial" w:cs="Arial"/>
                <w:sz w:val="24"/>
                <w:szCs w:val="24"/>
              </w:rPr>
            </w:pPr>
            <w:r w:rsidRPr="00046176">
              <w:rPr>
                <w:rFonts w:ascii="Arial" w:eastAsia="Calibri" w:hAnsi="Arial" w:cs="Arial"/>
                <w:sz w:val="24"/>
                <w:szCs w:val="24"/>
              </w:rPr>
              <w:t xml:space="preserve">Yes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r w:rsidRPr="00046176">
              <w:rPr>
                <w:rFonts w:ascii="Arial" w:eastAsia="Times New Roman" w:hAnsi="Arial" w:cs="Arial"/>
                <w:sz w:val="24"/>
                <w:szCs w:val="24"/>
              </w:rPr>
              <w:t xml:space="preserve"> No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5019"/>
            </w:tblGrid>
            <w:tr w:rsidR="00190967" w14:paraId="4F1C1A16" w14:textId="77777777" w:rsidTr="006F608B">
              <w:trPr>
                <w:trHeight w:val="889"/>
              </w:trPr>
              <w:tc>
                <w:tcPr>
                  <w:tcW w:w="5019" w:type="dxa"/>
                </w:tcPr>
                <w:p w14:paraId="35DBDF8E" w14:textId="77777777" w:rsidR="00190967" w:rsidRDefault="00190967" w:rsidP="00190967">
                  <w:pPr>
                    <w:spacing w:after="0"/>
                    <w:rPr>
                      <w:rFonts w:cs="Arial"/>
                      <w:szCs w:val="24"/>
                    </w:rPr>
                  </w:pPr>
                </w:p>
              </w:tc>
            </w:tr>
          </w:tbl>
          <w:p w14:paraId="6FCD5263" w14:textId="524903FE" w:rsidR="00190967" w:rsidRPr="00C67B81" w:rsidRDefault="00190967" w:rsidP="00C67B81">
            <w:pPr>
              <w:spacing w:after="0"/>
              <w:rPr>
                <w:rFonts w:ascii="Arial" w:eastAsia="Calibri" w:hAnsi="Arial" w:cs="Arial"/>
                <w:sz w:val="24"/>
                <w:szCs w:val="24"/>
              </w:rPr>
            </w:pPr>
          </w:p>
        </w:tc>
      </w:tr>
      <w:tr w:rsidR="00C67B81" w:rsidRPr="00C67B81" w14:paraId="31F1712B" w14:textId="77777777" w:rsidTr="00190967">
        <w:trPr>
          <w:trHeight w:val="1269"/>
        </w:trPr>
        <w:tc>
          <w:tcPr>
            <w:tcW w:w="5240" w:type="dxa"/>
          </w:tcPr>
          <w:p w14:paraId="26BBCB10" w14:textId="0BA0C102" w:rsidR="00C67B81" w:rsidRPr="00C67B81" w:rsidRDefault="00C67B81" w:rsidP="00C67B81">
            <w:pPr>
              <w:spacing w:after="0"/>
              <w:rPr>
                <w:rFonts w:ascii="Arial" w:eastAsia="Calibri" w:hAnsi="Arial" w:cs="Arial"/>
                <w:sz w:val="24"/>
                <w:szCs w:val="24"/>
              </w:rPr>
            </w:pPr>
            <w:r w:rsidRPr="00C67B81">
              <w:rPr>
                <w:rFonts w:ascii="Arial" w:eastAsia="Calibri" w:hAnsi="Arial" w:cs="Arial"/>
                <w:sz w:val="24"/>
                <w:szCs w:val="24"/>
              </w:rPr>
              <w:t>Contact details of friends and family</w:t>
            </w:r>
          </w:p>
        </w:tc>
        <w:tc>
          <w:tcPr>
            <w:tcW w:w="5387" w:type="dxa"/>
          </w:tcPr>
          <w:p w14:paraId="0D69E135" w14:textId="77777777" w:rsidR="00C67B81" w:rsidRPr="00C67B81" w:rsidRDefault="00C67B81" w:rsidP="00C67B81">
            <w:pPr>
              <w:spacing w:after="0"/>
              <w:rPr>
                <w:rFonts w:ascii="Arial" w:eastAsia="Calibri" w:hAnsi="Arial" w:cs="Arial"/>
                <w:sz w:val="24"/>
                <w:szCs w:val="24"/>
              </w:rPr>
            </w:pPr>
          </w:p>
        </w:tc>
      </w:tr>
    </w:tbl>
    <w:p w14:paraId="35272B7D" w14:textId="26B8C247" w:rsidR="00806195" w:rsidRDefault="00806195" w:rsidP="00C67B81"/>
    <w:sectPr w:rsidR="00806195" w:rsidSect="00245098">
      <w:pgSz w:w="11906" w:h="16838"/>
      <w:pgMar w:top="720" w:right="720" w:bottom="720" w:left="720" w:header="709" w:footer="3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86CFA" w14:textId="77777777" w:rsidR="001B7D1A" w:rsidRDefault="001B7D1A" w:rsidP="00CC4E13">
      <w:pPr>
        <w:spacing w:after="0" w:line="240" w:lineRule="auto"/>
      </w:pPr>
      <w:r>
        <w:separator/>
      </w:r>
    </w:p>
  </w:endnote>
  <w:endnote w:type="continuationSeparator" w:id="0">
    <w:p w14:paraId="58F7DDC7" w14:textId="77777777" w:rsidR="001B7D1A" w:rsidRDefault="001B7D1A" w:rsidP="00CC4E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D7252" w14:textId="77777777" w:rsidR="001C501C" w:rsidRDefault="001C50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9747540"/>
      <w:docPartObj>
        <w:docPartGallery w:val="Page Numbers (Bottom of Page)"/>
        <w:docPartUnique/>
      </w:docPartObj>
    </w:sdtPr>
    <w:sdtEndPr>
      <w:rPr>
        <w:noProof/>
        <w:sz w:val="18"/>
        <w:szCs w:val="18"/>
      </w:rPr>
    </w:sdtEndPr>
    <w:sdtContent>
      <w:p w14:paraId="70A3843F" w14:textId="77777777" w:rsidR="001C501C" w:rsidRDefault="001C501C">
        <w:pPr>
          <w:pStyle w:val="Footer"/>
          <w:jc w:val="right"/>
        </w:pPr>
        <w:r w:rsidRPr="00CC4E13">
          <w:rPr>
            <w:sz w:val="18"/>
            <w:szCs w:val="18"/>
          </w:rPr>
          <w:fldChar w:fldCharType="begin"/>
        </w:r>
        <w:r w:rsidRPr="00CC4E13">
          <w:rPr>
            <w:sz w:val="18"/>
            <w:szCs w:val="18"/>
          </w:rPr>
          <w:instrText xml:space="preserve"> PAGE   \* MERGEFORMAT </w:instrText>
        </w:r>
        <w:r w:rsidRPr="00CC4E13">
          <w:rPr>
            <w:sz w:val="18"/>
            <w:szCs w:val="18"/>
          </w:rPr>
          <w:fldChar w:fldCharType="separate"/>
        </w:r>
        <w:r w:rsidRPr="00CC4E13">
          <w:rPr>
            <w:noProof/>
            <w:sz w:val="18"/>
            <w:szCs w:val="18"/>
          </w:rPr>
          <w:t>2</w:t>
        </w:r>
        <w:r w:rsidRPr="00CC4E13">
          <w:rPr>
            <w:noProof/>
            <w:sz w:val="18"/>
            <w:szCs w:val="18"/>
          </w:rPr>
          <w:fldChar w:fldCharType="end"/>
        </w:r>
      </w:p>
    </w:sdtContent>
  </w:sdt>
  <w:p w14:paraId="4C155E7F" w14:textId="77777777" w:rsidR="001C501C" w:rsidRDefault="001C50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01EF2" w14:textId="77777777" w:rsidR="001C501C" w:rsidRDefault="001C50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96A4D" w14:textId="77777777" w:rsidR="001B7D1A" w:rsidRDefault="001B7D1A" w:rsidP="00CC4E13">
      <w:pPr>
        <w:spacing w:after="0" w:line="240" w:lineRule="auto"/>
      </w:pPr>
      <w:r>
        <w:separator/>
      </w:r>
    </w:p>
  </w:footnote>
  <w:footnote w:type="continuationSeparator" w:id="0">
    <w:p w14:paraId="2782DE58" w14:textId="77777777" w:rsidR="001B7D1A" w:rsidRDefault="001B7D1A" w:rsidP="00CC4E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D9182" w14:textId="53C86B90" w:rsidR="001C501C" w:rsidRDefault="001C50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2FDDF" w14:textId="4AD359BD" w:rsidR="001C501C" w:rsidRDefault="001C50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A606C" w14:textId="5349DDA2" w:rsidR="001C501C" w:rsidRDefault="001C50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D8FD533"/>
    <w:multiLevelType w:val="hybridMultilevel"/>
    <w:tmpl w:val="DD6E0B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AD07252"/>
    <w:multiLevelType w:val="hybridMultilevel"/>
    <w:tmpl w:val="5E3E8E6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6BB3522"/>
    <w:multiLevelType w:val="hybridMultilevel"/>
    <w:tmpl w:val="9CCE811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B006C61"/>
    <w:multiLevelType w:val="hybridMultilevel"/>
    <w:tmpl w:val="2D7E942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F4D211A"/>
    <w:multiLevelType w:val="hybridMultilevel"/>
    <w:tmpl w:val="51C667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FE458A8"/>
    <w:multiLevelType w:val="hybridMultilevel"/>
    <w:tmpl w:val="5DF87846"/>
    <w:lvl w:ilvl="0" w:tplc="C11CCF92">
      <w:start w:val="3"/>
      <w:numFmt w:val="bullet"/>
      <w:lvlText w:val="•"/>
      <w:lvlJc w:val="left"/>
      <w:pPr>
        <w:ind w:left="360" w:hanging="360"/>
      </w:pPr>
      <w:rPr>
        <w:rFonts w:ascii="Calibri" w:eastAsiaTheme="minorHAnsi" w:hAnsi="Calibri" w:cs="Calibri" w:hint="default"/>
      </w:rPr>
    </w:lvl>
    <w:lvl w:ilvl="1" w:tplc="C11CCF92">
      <w:start w:val="3"/>
      <w:numFmt w:val="bullet"/>
      <w:lvlText w:val="•"/>
      <w:lvlJc w:val="left"/>
      <w:pPr>
        <w:ind w:left="1080" w:hanging="360"/>
      </w:pPr>
      <w:rPr>
        <w:rFonts w:ascii="Calibri" w:eastAsiaTheme="minorHAnsi" w:hAnsi="Calibri" w:cs="Calibri"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11E23D96"/>
    <w:multiLevelType w:val="hybridMultilevel"/>
    <w:tmpl w:val="D8A27F9C"/>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2DF2602"/>
    <w:multiLevelType w:val="hybridMultilevel"/>
    <w:tmpl w:val="1C3E7CA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37E7D67"/>
    <w:multiLevelType w:val="hybridMultilevel"/>
    <w:tmpl w:val="32DA35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44A0942"/>
    <w:multiLevelType w:val="hybridMultilevel"/>
    <w:tmpl w:val="B2B66202"/>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6434B49"/>
    <w:multiLevelType w:val="hybridMultilevel"/>
    <w:tmpl w:val="F1E218FC"/>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76402A6"/>
    <w:multiLevelType w:val="hybridMultilevel"/>
    <w:tmpl w:val="A848780C"/>
    <w:lvl w:ilvl="0" w:tplc="C11CCF92">
      <w:start w:val="3"/>
      <w:numFmt w:val="bullet"/>
      <w:lvlText w:val="•"/>
      <w:lvlJc w:val="left"/>
      <w:pPr>
        <w:ind w:left="360" w:hanging="360"/>
      </w:pPr>
      <w:rPr>
        <w:rFonts w:ascii="Calibri" w:eastAsiaTheme="minorHAnsi" w:hAnsi="Calibri" w:cs="Calibri"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17776F1F"/>
    <w:multiLevelType w:val="hybridMultilevel"/>
    <w:tmpl w:val="952EAE6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8CF03CA"/>
    <w:multiLevelType w:val="hybridMultilevel"/>
    <w:tmpl w:val="FE3862C2"/>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9FB4CA4"/>
    <w:multiLevelType w:val="hybridMultilevel"/>
    <w:tmpl w:val="78E3BC4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1AC651D6"/>
    <w:multiLevelType w:val="hybridMultilevel"/>
    <w:tmpl w:val="A9386F52"/>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6" w15:restartNumberingAfterBreak="0">
    <w:nsid w:val="20801624"/>
    <w:multiLevelType w:val="hybridMultilevel"/>
    <w:tmpl w:val="1E78596A"/>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7" w15:restartNumberingAfterBreak="0">
    <w:nsid w:val="23C204E9"/>
    <w:multiLevelType w:val="hybridMultilevel"/>
    <w:tmpl w:val="FA565AFE"/>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29EE5326"/>
    <w:multiLevelType w:val="hybridMultilevel"/>
    <w:tmpl w:val="4112E2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666138"/>
    <w:multiLevelType w:val="hybridMultilevel"/>
    <w:tmpl w:val="FBF69F50"/>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0" w15:restartNumberingAfterBreak="0">
    <w:nsid w:val="325F34A8"/>
    <w:multiLevelType w:val="hybridMultilevel"/>
    <w:tmpl w:val="9766A0DA"/>
    <w:lvl w:ilvl="0" w:tplc="08090005">
      <w:start w:val="1"/>
      <w:numFmt w:val="bullet"/>
      <w:lvlText w:val=""/>
      <w:lvlJc w:val="left"/>
      <w:pPr>
        <w:ind w:left="1069" w:hanging="360"/>
      </w:pPr>
      <w:rPr>
        <w:rFonts w:ascii="Wingdings" w:hAnsi="Wingdings"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1" w15:restartNumberingAfterBreak="0">
    <w:nsid w:val="35873C33"/>
    <w:multiLevelType w:val="hybridMultilevel"/>
    <w:tmpl w:val="42DA0D30"/>
    <w:lvl w:ilvl="0" w:tplc="08090005">
      <w:start w:val="1"/>
      <w:numFmt w:val="bullet"/>
      <w:lvlText w:val=""/>
      <w:lvlJc w:val="left"/>
      <w:pPr>
        <w:ind w:left="1069" w:hanging="360"/>
      </w:pPr>
      <w:rPr>
        <w:rFonts w:ascii="Wingdings" w:hAnsi="Wingdings"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2" w15:restartNumberingAfterBreak="0">
    <w:nsid w:val="38A26083"/>
    <w:multiLevelType w:val="hybridMultilevel"/>
    <w:tmpl w:val="8CB21E8E"/>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8FB2472"/>
    <w:multiLevelType w:val="hybridMultilevel"/>
    <w:tmpl w:val="B0D69AD4"/>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4" w15:restartNumberingAfterBreak="0">
    <w:nsid w:val="3B2E9AAE"/>
    <w:multiLevelType w:val="hybridMultilevel"/>
    <w:tmpl w:val="E768E3A8"/>
    <w:lvl w:ilvl="0" w:tplc="FFFFFFFF">
      <w:start w:val="1"/>
      <w:numFmt w:val="ideographDigit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3E063E6B"/>
    <w:multiLevelType w:val="hybridMultilevel"/>
    <w:tmpl w:val="C7E86D8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403B621E"/>
    <w:multiLevelType w:val="hybridMultilevel"/>
    <w:tmpl w:val="E1005134"/>
    <w:lvl w:ilvl="0" w:tplc="08090005">
      <w:start w:val="1"/>
      <w:numFmt w:val="bullet"/>
      <w:lvlText w:val=""/>
      <w:lvlJc w:val="left"/>
      <w:pPr>
        <w:ind w:left="1069" w:hanging="360"/>
      </w:pPr>
      <w:rPr>
        <w:rFonts w:ascii="Wingdings" w:hAnsi="Wingdings" w:hint="default"/>
      </w:rPr>
    </w:lvl>
    <w:lvl w:ilvl="1" w:tplc="08090003">
      <w:start w:val="1"/>
      <w:numFmt w:val="bullet"/>
      <w:lvlText w:val="o"/>
      <w:lvlJc w:val="left"/>
      <w:pPr>
        <w:ind w:left="1789" w:hanging="360"/>
      </w:pPr>
      <w:rPr>
        <w:rFonts w:ascii="Courier New" w:hAnsi="Courier New" w:cs="Courier New" w:hint="default"/>
      </w:rPr>
    </w:lvl>
    <w:lvl w:ilvl="2" w:tplc="08090005">
      <w:start w:val="1"/>
      <w:numFmt w:val="bullet"/>
      <w:lvlText w:val=""/>
      <w:lvlJc w:val="left"/>
      <w:pPr>
        <w:ind w:left="2509" w:hanging="360"/>
      </w:pPr>
      <w:rPr>
        <w:rFonts w:ascii="Wingdings" w:hAnsi="Wingdings" w:hint="default"/>
      </w:rPr>
    </w:lvl>
    <w:lvl w:ilvl="3" w:tplc="08090001">
      <w:start w:val="1"/>
      <w:numFmt w:val="bullet"/>
      <w:lvlText w:val=""/>
      <w:lvlJc w:val="left"/>
      <w:pPr>
        <w:ind w:left="3229" w:hanging="360"/>
      </w:pPr>
      <w:rPr>
        <w:rFonts w:ascii="Symbol" w:hAnsi="Symbol" w:hint="default"/>
      </w:rPr>
    </w:lvl>
    <w:lvl w:ilvl="4" w:tplc="08090003">
      <w:start w:val="1"/>
      <w:numFmt w:val="bullet"/>
      <w:lvlText w:val="o"/>
      <w:lvlJc w:val="left"/>
      <w:pPr>
        <w:ind w:left="3949" w:hanging="360"/>
      </w:pPr>
      <w:rPr>
        <w:rFonts w:ascii="Courier New" w:hAnsi="Courier New" w:cs="Courier New" w:hint="default"/>
      </w:rPr>
    </w:lvl>
    <w:lvl w:ilvl="5" w:tplc="08090005">
      <w:start w:val="1"/>
      <w:numFmt w:val="bullet"/>
      <w:lvlText w:val=""/>
      <w:lvlJc w:val="left"/>
      <w:pPr>
        <w:ind w:left="4669" w:hanging="360"/>
      </w:pPr>
      <w:rPr>
        <w:rFonts w:ascii="Wingdings" w:hAnsi="Wingdings" w:hint="default"/>
      </w:rPr>
    </w:lvl>
    <w:lvl w:ilvl="6" w:tplc="08090001">
      <w:start w:val="1"/>
      <w:numFmt w:val="bullet"/>
      <w:lvlText w:val=""/>
      <w:lvlJc w:val="left"/>
      <w:pPr>
        <w:ind w:left="5389" w:hanging="360"/>
      </w:pPr>
      <w:rPr>
        <w:rFonts w:ascii="Symbol" w:hAnsi="Symbol" w:hint="default"/>
      </w:rPr>
    </w:lvl>
    <w:lvl w:ilvl="7" w:tplc="08090003">
      <w:start w:val="1"/>
      <w:numFmt w:val="bullet"/>
      <w:lvlText w:val="o"/>
      <w:lvlJc w:val="left"/>
      <w:pPr>
        <w:ind w:left="6109" w:hanging="360"/>
      </w:pPr>
      <w:rPr>
        <w:rFonts w:ascii="Courier New" w:hAnsi="Courier New" w:cs="Courier New" w:hint="default"/>
      </w:rPr>
    </w:lvl>
    <w:lvl w:ilvl="8" w:tplc="08090005">
      <w:start w:val="1"/>
      <w:numFmt w:val="bullet"/>
      <w:lvlText w:val=""/>
      <w:lvlJc w:val="left"/>
      <w:pPr>
        <w:ind w:left="6829" w:hanging="360"/>
      </w:pPr>
      <w:rPr>
        <w:rFonts w:ascii="Wingdings" w:hAnsi="Wingdings" w:hint="default"/>
      </w:rPr>
    </w:lvl>
  </w:abstractNum>
  <w:abstractNum w:abstractNumId="27" w15:restartNumberingAfterBreak="0">
    <w:nsid w:val="40C343BB"/>
    <w:multiLevelType w:val="hybridMultilevel"/>
    <w:tmpl w:val="4194282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8" w15:restartNumberingAfterBreak="0">
    <w:nsid w:val="42E46657"/>
    <w:multiLevelType w:val="hybridMultilevel"/>
    <w:tmpl w:val="D9D207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44D42A19"/>
    <w:multiLevelType w:val="hybridMultilevel"/>
    <w:tmpl w:val="5F5488CE"/>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4E677B1A"/>
    <w:multiLevelType w:val="hybridMultilevel"/>
    <w:tmpl w:val="C59A2558"/>
    <w:lvl w:ilvl="0" w:tplc="C11CCF92">
      <w:start w:val="3"/>
      <w:numFmt w:val="bullet"/>
      <w:lvlText w:val="•"/>
      <w:lvlJc w:val="left"/>
      <w:pPr>
        <w:ind w:left="360" w:hanging="360"/>
      </w:pPr>
      <w:rPr>
        <w:rFonts w:ascii="Calibri" w:eastAsiaTheme="minorHAnsi" w:hAnsi="Calibri" w:cs="Calibri" w:hint="default"/>
      </w:rPr>
    </w:lvl>
    <w:lvl w:ilvl="1" w:tplc="08090005">
      <w:start w:val="1"/>
      <w:numFmt w:val="bullet"/>
      <w:lvlText w:val=""/>
      <w:lvlJc w:val="left"/>
      <w:pPr>
        <w:ind w:left="1080" w:hanging="360"/>
      </w:pPr>
      <w:rPr>
        <w:rFonts w:ascii="Wingdings" w:hAnsi="Wingdings"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15:restartNumberingAfterBreak="0">
    <w:nsid w:val="567C0A65"/>
    <w:multiLevelType w:val="hybridMultilevel"/>
    <w:tmpl w:val="DAAA4300"/>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68B4AED"/>
    <w:multiLevelType w:val="hybridMultilevel"/>
    <w:tmpl w:val="3C04D37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DFF534B"/>
    <w:multiLevelType w:val="hybridMultilevel"/>
    <w:tmpl w:val="65D2BD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24C37F0"/>
    <w:multiLevelType w:val="hybridMultilevel"/>
    <w:tmpl w:val="5F56F420"/>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5" w15:restartNumberingAfterBreak="0">
    <w:nsid w:val="62E11D4F"/>
    <w:multiLevelType w:val="hybridMultilevel"/>
    <w:tmpl w:val="19CE438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3B90AF9"/>
    <w:multiLevelType w:val="hybridMultilevel"/>
    <w:tmpl w:val="3950291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5721247"/>
    <w:multiLevelType w:val="hybridMultilevel"/>
    <w:tmpl w:val="A09CEF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663139C7"/>
    <w:multiLevelType w:val="hybridMultilevel"/>
    <w:tmpl w:val="7ECCBE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64A7320"/>
    <w:multiLevelType w:val="hybridMultilevel"/>
    <w:tmpl w:val="B5DEA7C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6828049F"/>
    <w:multiLevelType w:val="hybridMultilevel"/>
    <w:tmpl w:val="CC2AECF6"/>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35F519B"/>
    <w:multiLevelType w:val="hybridMultilevel"/>
    <w:tmpl w:val="12E4175A"/>
    <w:lvl w:ilvl="0" w:tplc="08090017">
      <w:start w:val="1"/>
      <w:numFmt w:val="lowerLetter"/>
      <w:lvlText w:val="%1)"/>
      <w:lvlJc w:val="left"/>
      <w:pPr>
        <w:ind w:left="1080" w:hanging="360"/>
      </w:pPr>
    </w:lvl>
    <w:lvl w:ilvl="1" w:tplc="5A54A57E">
      <w:start w:val="1"/>
      <w:numFmt w:val="lowerLetter"/>
      <w:lvlText w:val="(%2)"/>
      <w:lvlJc w:val="left"/>
      <w:pPr>
        <w:ind w:left="1800" w:hanging="360"/>
      </w:pPr>
      <w:rPr>
        <w:rFonts w:hint="default"/>
      </w:r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774E4870"/>
    <w:multiLevelType w:val="hybridMultilevel"/>
    <w:tmpl w:val="8EDC0CB4"/>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7FA721E"/>
    <w:multiLevelType w:val="hybridMultilevel"/>
    <w:tmpl w:val="795AF054"/>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4" w15:restartNumberingAfterBreak="0">
    <w:nsid w:val="7A346F78"/>
    <w:multiLevelType w:val="hybridMultilevel"/>
    <w:tmpl w:val="3A4A8714"/>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7F2D291B"/>
    <w:multiLevelType w:val="hybridMultilevel"/>
    <w:tmpl w:val="3B4C628C"/>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956450758">
    <w:abstractNumId w:val="24"/>
  </w:num>
  <w:num w:numId="2" w16cid:durableId="1454978224">
    <w:abstractNumId w:val="25"/>
  </w:num>
  <w:num w:numId="3" w16cid:durableId="965895691">
    <w:abstractNumId w:val="1"/>
  </w:num>
  <w:num w:numId="4" w16cid:durableId="1212302492">
    <w:abstractNumId w:val="3"/>
  </w:num>
  <w:num w:numId="5" w16cid:durableId="1723098562">
    <w:abstractNumId w:val="0"/>
  </w:num>
  <w:num w:numId="6" w16cid:durableId="44764597">
    <w:abstractNumId w:val="14"/>
  </w:num>
  <w:num w:numId="7" w16cid:durableId="113061241">
    <w:abstractNumId w:val="2"/>
  </w:num>
  <w:num w:numId="8" w16cid:durableId="575825136">
    <w:abstractNumId w:val="7"/>
  </w:num>
  <w:num w:numId="9" w16cid:durableId="895817777">
    <w:abstractNumId w:val="18"/>
  </w:num>
  <w:num w:numId="10" w16cid:durableId="1184900840">
    <w:abstractNumId w:val="36"/>
  </w:num>
  <w:num w:numId="11" w16cid:durableId="2020085589">
    <w:abstractNumId w:val="39"/>
  </w:num>
  <w:num w:numId="12" w16cid:durableId="1856454606">
    <w:abstractNumId w:val="41"/>
  </w:num>
  <w:num w:numId="13" w16cid:durableId="1958369409">
    <w:abstractNumId w:val="17"/>
  </w:num>
  <w:num w:numId="14" w16cid:durableId="825627556">
    <w:abstractNumId w:val="32"/>
  </w:num>
  <w:num w:numId="15" w16cid:durableId="236323242">
    <w:abstractNumId w:val="10"/>
  </w:num>
  <w:num w:numId="16" w16cid:durableId="1945919118">
    <w:abstractNumId w:val="38"/>
  </w:num>
  <w:num w:numId="17" w16cid:durableId="1009603999">
    <w:abstractNumId w:val="6"/>
  </w:num>
  <w:num w:numId="18" w16cid:durableId="1078213323">
    <w:abstractNumId w:val="45"/>
  </w:num>
  <w:num w:numId="19" w16cid:durableId="921917916">
    <w:abstractNumId w:val="28"/>
  </w:num>
  <w:num w:numId="20" w16cid:durableId="263416419">
    <w:abstractNumId w:val="22"/>
  </w:num>
  <w:num w:numId="21" w16cid:durableId="1578975649">
    <w:abstractNumId w:val="15"/>
  </w:num>
  <w:num w:numId="22" w16cid:durableId="664019832">
    <w:abstractNumId w:val="20"/>
  </w:num>
  <w:num w:numId="23" w16cid:durableId="1225144291">
    <w:abstractNumId w:val="29"/>
  </w:num>
  <w:num w:numId="24" w16cid:durableId="342558347">
    <w:abstractNumId w:val="23"/>
  </w:num>
  <w:num w:numId="25" w16cid:durableId="700011736">
    <w:abstractNumId w:val="21"/>
  </w:num>
  <w:num w:numId="26" w16cid:durableId="1765884029">
    <w:abstractNumId w:val="34"/>
  </w:num>
  <w:num w:numId="27" w16cid:durableId="1367171102">
    <w:abstractNumId w:val="16"/>
  </w:num>
  <w:num w:numId="28" w16cid:durableId="1270234115">
    <w:abstractNumId w:val="26"/>
  </w:num>
  <w:num w:numId="29" w16cid:durableId="602343320">
    <w:abstractNumId w:val="19"/>
  </w:num>
  <w:num w:numId="30" w16cid:durableId="1422028809">
    <w:abstractNumId w:val="31"/>
  </w:num>
  <w:num w:numId="31" w16cid:durableId="1938321402">
    <w:abstractNumId w:val="5"/>
  </w:num>
  <w:num w:numId="32" w16cid:durableId="890581462">
    <w:abstractNumId w:val="27"/>
  </w:num>
  <w:num w:numId="33" w16cid:durableId="414909674">
    <w:abstractNumId w:val="5"/>
  </w:num>
  <w:num w:numId="34" w16cid:durableId="939725462">
    <w:abstractNumId w:val="11"/>
  </w:num>
  <w:num w:numId="35" w16cid:durableId="1774737878">
    <w:abstractNumId w:val="30"/>
  </w:num>
  <w:num w:numId="36" w16cid:durableId="339310690">
    <w:abstractNumId w:val="43"/>
  </w:num>
  <w:num w:numId="37" w16cid:durableId="713504765">
    <w:abstractNumId w:val="12"/>
  </w:num>
  <w:num w:numId="38" w16cid:durableId="942735526">
    <w:abstractNumId w:val="9"/>
  </w:num>
  <w:num w:numId="39" w16cid:durableId="1038627382">
    <w:abstractNumId w:val="4"/>
  </w:num>
  <w:num w:numId="40" w16cid:durableId="1858614209">
    <w:abstractNumId w:val="33"/>
  </w:num>
  <w:num w:numId="41" w16cid:durableId="167142636">
    <w:abstractNumId w:val="37"/>
  </w:num>
  <w:num w:numId="42" w16cid:durableId="1804928091">
    <w:abstractNumId w:val="8"/>
  </w:num>
  <w:num w:numId="43" w16cid:durableId="287590954">
    <w:abstractNumId w:val="35"/>
  </w:num>
  <w:num w:numId="44" w16cid:durableId="439960423">
    <w:abstractNumId w:val="40"/>
  </w:num>
  <w:num w:numId="45" w16cid:durableId="716658929">
    <w:abstractNumId w:val="42"/>
  </w:num>
  <w:num w:numId="46" w16cid:durableId="698092086">
    <w:abstractNumId w:val="44"/>
  </w:num>
  <w:num w:numId="47" w16cid:durableId="1091124841">
    <w:abstractNumId w:val="13"/>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utterworth,Kirsten">
    <w15:presenceInfo w15:providerId="AD" w15:userId="S-1-5-21-2105300758-28330434-2133884337-799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defaultTabStop w:val="720"/>
  <w:drawingGridHorizontalSpacing w:val="120"/>
  <w:displayHorizontalDrawingGridEvery w:val="2"/>
  <w:displayVertic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E13"/>
    <w:rsid w:val="000153A7"/>
    <w:rsid w:val="000176DA"/>
    <w:rsid w:val="00023A73"/>
    <w:rsid w:val="00043697"/>
    <w:rsid w:val="00046176"/>
    <w:rsid w:val="00047159"/>
    <w:rsid w:val="000517A4"/>
    <w:rsid w:val="000542AF"/>
    <w:rsid w:val="00056221"/>
    <w:rsid w:val="00064D72"/>
    <w:rsid w:val="0007576C"/>
    <w:rsid w:val="000868E2"/>
    <w:rsid w:val="00096401"/>
    <w:rsid w:val="000A386A"/>
    <w:rsid w:val="000A4D12"/>
    <w:rsid w:val="000A59E6"/>
    <w:rsid w:val="000A64A0"/>
    <w:rsid w:val="000A6BE5"/>
    <w:rsid w:val="000A77A1"/>
    <w:rsid w:val="000B17E3"/>
    <w:rsid w:val="000C62E3"/>
    <w:rsid w:val="000C70FD"/>
    <w:rsid w:val="000F5319"/>
    <w:rsid w:val="00115189"/>
    <w:rsid w:val="001202EF"/>
    <w:rsid w:val="00123FE0"/>
    <w:rsid w:val="00126CE0"/>
    <w:rsid w:val="001307EB"/>
    <w:rsid w:val="001313F3"/>
    <w:rsid w:val="00133BB5"/>
    <w:rsid w:val="00141CF6"/>
    <w:rsid w:val="00142512"/>
    <w:rsid w:val="00145BEC"/>
    <w:rsid w:val="001506B3"/>
    <w:rsid w:val="00152BCC"/>
    <w:rsid w:val="0015673A"/>
    <w:rsid w:val="00162C49"/>
    <w:rsid w:val="00166972"/>
    <w:rsid w:val="00173EE0"/>
    <w:rsid w:val="00175DA0"/>
    <w:rsid w:val="00182797"/>
    <w:rsid w:val="00184E76"/>
    <w:rsid w:val="00190967"/>
    <w:rsid w:val="0019185B"/>
    <w:rsid w:val="0019424D"/>
    <w:rsid w:val="00195E18"/>
    <w:rsid w:val="001A339A"/>
    <w:rsid w:val="001B03C4"/>
    <w:rsid w:val="001B312C"/>
    <w:rsid w:val="001B7D1A"/>
    <w:rsid w:val="001C0D38"/>
    <w:rsid w:val="001C501C"/>
    <w:rsid w:val="001E13C8"/>
    <w:rsid w:val="001E2763"/>
    <w:rsid w:val="001F0A23"/>
    <w:rsid w:val="001F4CEC"/>
    <w:rsid w:val="002120FB"/>
    <w:rsid w:val="002223F1"/>
    <w:rsid w:val="00225531"/>
    <w:rsid w:val="00232F14"/>
    <w:rsid w:val="00233FA4"/>
    <w:rsid w:val="002378B5"/>
    <w:rsid w:val="00245098"/>
    <w:rsid w:val="00247235"/>
    <w:rsid w:val="00247CBD"/>
    <w:rsid w:val="002508BC"/>
    <w:rsid w:val="0026012D"/>
    <w:rsid w:val="00260282"/>
    <w:rsid w:val="0026345B"/>
    <w:rsid w:val="00276083"/>
    <w:rsid w:val="00276BE9"/>
    <w:rsid w:val="00292CD0"/>
    <w:rsid w:val="002A02A4"/>
    <w:rsid w:val="002B71DE"/>
    <w:rsid w:val="002C6DC1"/>
    <w:rsid w:val="002D0112"/>
    <w:rsid w:val="002F285D"/>
    <w:rsid w:val="002F4AF4"/>
    <w:rsid w:val="002F5647"/>
    <w:rsid w:val="00300C30"/>
    <w:rsid w:val="00310A0F"/>
    <w:rsid w:val="0031150E"/>
    <w:rsid w:val="003134BB"/>
    <w:rsid w:val="00313F4B"/>
    <w:rsid w:val="00314150"/>
    <w:rsid w:val="00316320"/>
    <w:rsid w:val="0032492F"/>
    <w:rsid w:val="00330372"/>
    <w:rsid w:val="00333551"/>
    <w:rsid w:val="0033658F"/>
    <w:rsid w:val="00336FF9"/>
    <w:rsid w:val="00341800"/>
    <w:rsid w:val="003432F9"/>
    <w:rsid w:val="003451F6"/>
    <w:rsid w:val="003557EA"/>
    <w:rsid w:val="003710A9"/>
    <w:rsid w:val="00371599"/>
    <w:rsid w:val="00373EB2"/>
    <w:rsid w:val="00381AC0"/>
    <w:rsid w:val="00384EB7"/>
    <w:rsid w:val="00390942"/>
    <w:rsid w:val="00395284"/>
    <w:rsid w:val="00396CD0"/>
    <w:rsid w:val="003A05E9"/>
    <w:rsid w:val="003A4B82"/>
    <w:rsid w:val="003A55DD"/>
    <w:rsid w:val="003B3001"/>
    <w:rsid w:val="003B7375"/>
    <w:rsid w:val="003C62F7"/>
    <w:rsid w:val="003E67B7"/>
    <w:rsid w:val="003E6BAA"/>
    <w:rsid w:val="003F114F"/>
    <w:rsid w:val="003F2086"/>
    <w:rsid w:val="003F23D2"/>
    <w:rsid w:val="004131E1"/>
    <w:rsid w:val="00422E35"/>
    <w:rsid w:val="00427975"/>
    <w:rsid w:val="004306C4"/>
    <w:rsid w:val="00434547"/>
    <w:rsid w:val="0044317D"/>
    <w:rsid w:val="00443402"/>
    <w:rsid w:val="0044358B"/>
    <w:rsid w:val="00447808"/>
    <w:rsid w:val="0045004E"/>
    <w:rsid w:val="004516EC"/>
    <w:rsid w:val="00457C93"/>
    <w:rsid w:val="004611FE"/>
    <w:rsid w:val="0046260C"/>
    <w:rsid w:val="00462FCB"/>
    <w:rsid w:val="00466582"/>
    <w:rsid w:val="0047119D"/>
    <w:rsid w:val="0048251A"/>
    <w:rsid w:val="00483F6E"/>
    <w:rsid w:val="004A432D"/>
    <w:rsid w:val="004B4031"/>
    <w:rsid w:val="004B50B1"/>
    <w:rsid w:val="004C1DCF"/>
    <w:rsid w:val="004D2557"/>
    <w:rsid w:val="004D678D"/>
    <w:rsid w:val="004E1E9E"/>
    <w:rsid w:val="004E35B7"/>
    <w:rsid w:val="004E543D"/>
    <w:rsid w:val="004E7B8D"/>
    <w:rsid w:val="004F1280"/>
    <w:rsid w:val="004F44C9"/>
    <w:rsid w:val="004F6A84"/>
    <w:rsid w:val="00506F38"/>
    <w:rsid w:val="00513914"/>
    <w:rsid w:val="00516521"/>
    <w:rsid w:val="0052390F"/>
    <w:rsid w:val="005405D7"/>
    <w:rsid w:val="00541258"/>
    <w:rsid w:val="0054170A"/>
    <w:rsid w:val="0054218B"/>
    <w:rsid w:val="005469AE"/>
    <w:rsid w:val="00561B0F"/>
    <w:rsid w:val="00562EAD"/>
    <w:rsid w:val="0057743E"/>
    <w:rsid w:val="00577927"/>
    <w:rsid w:val="00581536"/>
    <w:rsid w:val="00581FEF"/>
    <w:rsid w:val="005821E8"/>
    <w:rsid w:val="0058316B"/>
    <w:rsid w:val="005C0285"/>
    <w:rsid w:val="005C3BAE"/>
    <w:rsid w:val="005D3E8E"/>
    <w:rsid w:val="005D5FED"/>
    <w:rsid w:val="005D7420"/>
    <w:rsid w:val="005E0457"/>
    <w:rsid w:val="005F113A"/>
    <w:rsid w:val="005F1EA4"/>
    <w:rsid w:val="005F259F"/>
    <w:rsid w:val="005F5032"/>
    <w:rsid w:val="00603A8E"/>
    <w:rsid w:val="006156A3"/>
    <w:rsid w:val="00617506"/>
    <w:rsid w:val="006230A1"/>
    <w:rsid w:val="006235E5"/>
    <w:rsid w:val="00623B4F"/>
    <w:rsid w:val="00624260"/>
    <w:rsid w:val="00625F01"/>
    <w:rsid w:val="00632B79"/>
    <w:rsid w:val="00633523"/>
    <w:rsid w:val="00647194"/>
    <w:rsid w:val="00650C91"/>
    <w:rsid w:val="006560BD"/>
    <w:rsid w:val="00665CBF"/>
    <w:rsid w:val="00666BAE"/>
    <w:rsid w:val="00673685"/>
    <w:rsid w:val="00694C47"/>
    <w:rsid w:val="006A5844"/>
    <w:rsid w:val="006B0C39"/>
    <w:rsid w:val="006C549F"/>
    <w:rsid w:val="006D10DB"/>
    <w:rsid w:val="006D12DD"/>
    <w:rsid w:val="006D765F"/>
    <w:rsid w:val="006E0FFE"/>
    <w:rsid w:val="006E575A"/>
    <w:rsid w:val="006F4F8D"/>
    <w:rsid w:val="006F608B"/>
    <w:rsid w:val="006F7B9C"/>
    <w:rsid w:val="00700B3A"/>
    <w:rsid w:val="00717A56"/>
    <w:rsid w:val="00722C87"/>
    <w:rsid w:val="00742263"/>
    <w:rsid w:val="0074726E"/>
    <w:rsid w:val="00753BEC"/>
    <w:rsid w:val="00753DC2"/>
    <w:rsid w:val="00766212"/>
    <w:rsid w:val="00767168"/>
    <w:rsid w:val="0077134E"/>
    <w:rsid w:val="00774DCC"/>
    <w:rsid w:val="00775915"/>
    <w:rsid w:val="00777E42"/>
    <w:rsid w:val="00781E0C"/>
    <w:rsid w:val="00786468"/>
    <w:rsid w:val="00787162"/>
    <w:rsid w:val="007A05A3"/>
    <w:rsid w:val="007A0A33"/>
    <w:rsid w:val="007A27FD"/>
    <w:rsid w:val="007C016C"/>
    <w:rsid w:val="007C243C"/>
    <w:rsid w:val="007C697F"/>
    <w:rsid w:val="007E0B89"/>
    <w:rsid w:val="007E33B6"/>
    <w:rsid w:val="007E41F2"/>
    <w:rsid w:val="007F67DE"/>
    <w:rsid w:val="00805148"/>
    <w:rsid w:val="00806195"/>
    <w:rsid w:val="00807F75"/>
    <w:rsid w:val="00822CAE"/>
    <w:rsid w:val="008254ED"/>
    <w:rsid w:val="008358B1"/>
    <w:rsid w:val="008536E1"/>
    <w:rsid w:val="008549A8"/>
    <w:rsid w:val="00856E76"/>
    <w:rsid w:val="008579DE"/>
    <w:rsid w:val="00857D7B"/>
    <w:rsid w:val="00862AE7"/>
    <w:rsid w:val="008648BC"/>
    <w:rsid w:val="008702AE"/>
    <w:rsid w:val="0087138A"/>
    <w:rsid w:val="0087457F"/>
    <w:rsid w:val="008925B4"/>
    <w:rsid w:val="008A5167"/>
    <w:rsid w:val="008B01F6"/>
    <w:rsid w:val="008B3A6F"/>
    <w:rsid w:val="008C2ABB"/>
    <w:rsid w:val="008C38FA"/>
    <w:rsid w:val="008D37B8"/>
    <w:rsid w:val="008E71A2"/>
    <w:rsid w:val="008F1115"/>
    <w:rsid w:val="008F2C0B"/>
    <w:rsid w:val="008F356E"/>
    <w:rsid w:val="009009A3"/>
    <w:rsid w:val="00904F46"/>
    <w:rsid w:val="00912733"/>
    <w:rsid w:val="00917F4C"/>
    <w:rsid w:val="00926C3A"/>
    <w:rsid w:val="00932DBD"/>
    <w:rsid w:val="009360A6"/>
    <w:rsid w:val="00937A0E"/>
    <w:rsid w:val="009413BB"/>
    <w:rsid w:val="00945013"/>
    <w:rsid w:val="00950547"/>
    <w:rsid w:val="00950E69"/>
    <w:rsid w:val="00953D91"/>
    <w:rsid w:val="00954E5D"/>
    <w:rsid w:val="00967241"/>
    <w:rsid w:val="00967DA5"/>
    <w:rsid w:val="0097038E"/>
    <w:rsid w:val="00981D17"/>
    <w:rsid w:val="00981F1A"/>
    <w:rsid w:val="00987A53"/>
    <w:rsid w:val="00990178"/>
    <w:rsid w:val="00994D46"/>
    <w:rsid w:val="00995E47"/>
    <w:rsid w:val="009B765E"/>
    <w:rsid w:val="009C013B"/>
    <w:rsid w:val="009C2A45"/>
    <w:rsid w:val="009D3DE3"/>
    <w:rsid w:val="009E157A"/>
    <w:rsid w:val="009E32A4"/>
    <w:rsid w:val="009E3A54"/>
    <w:rsid w:val="009E6AD9"/>
    <w:rsid w:val="00A03B07"/>
    <w:rsid w:val="00A04817"/>
    <w:rsid w:val="00A13212"/>
    <w:rsid w:val="00A14D57"/>
    <w:rsid w:val="00A26DDF"/>
    <w:rsid w:val="00A3510E"/>
    <w:rsid w:val="00A3663D"/>
    <w:rsid w:val="00A374F9"/>
    <w:rsid w:val="00A43157"/>
    <w:rsid w:val="00A47925"/>
    <w:rsid w:val="00A52F1E"/>
    <w:rsid w:val="00A60189"/>
    <w:rsid w:val="00A63F3F"/>
    <w:rsid w:val="00A77D08"/>
    <w:rsid w:val="00A91A15"/>
    <w:rsid w:val="00A91A3E"/>
    <w:rsid w:val="00AA155A"/>
    <w:rsid w:val="00AB4403"/>
    <w:rsid w:val="00AB658C"/>
    <w:rsid w:val="00AB6667"/>
    <w:rsid w:val="00AC349B"/>
    <w:rsid w:val="00AC57F2"/>
    <w:rsid w:val="00AD17FF"/>
    <w:rsid w:val="00AD1F1B"/>
    <w:rsid w:val="00AD2ACD"/>
    <w:rsid w:val="00AD5E91"/>
    <w:rsid w:val="00AE4D7F"/>
    <w:rsid w:val="00AF2CC6"/>
    <w:rsid w:val="00AF3F28"/>
    <w:rsid w:val="00AF405F"/>
    <w:rsid w:val="00AF4F65"/>
    <w:rsid w:val="00B07B06"/>
    <w:rsid w:val="00B07BFB"/>
    <w:rsid w:val="00B1330E"/>
    <w:rsid w:val="00B153F6"/>
    <w:rsid w:val="00B26A91"/>
    <w:rsid w:val="00B31305"/>
    <w:rsid w:val="00B53984"/>
    <w:rsid w:val="00B65006"/>
    <w:rsid w:val="00B81C2C"/>
    <w:rsid w:val="00B915D8"/>
    <w:rsid w:val="00B92314"/>
    <w:rsid w:val="00B949E6"/>
    <w:rsid w:val="00B96C04"/>
    <w:rsid w:val="00BA10C9"/>
    <w:rsid w:val="00BA2CED"/>
    <w:rsid w:val="00BA4B64"/>
    <w:rsid w:val="00BA5326"/>
    <w:rsid w:val="00BA6066"/>
    <w:rsid w:val="00BB491A"/>
    <w:rsid w:val="00BB54B5"/>
    <w:rsid w:val="00BB5592"/>
    <w:rsid w:val="00BB7BB6"/>
    <w:rsid w:val="00BC224C"/>
    <w:rsid w:val="00BC619A"/>
    <w:rsid w:val="00BC7169"/>
    <w:rsid w:val="00BD35BF"/>
    <w:rsid w:val="00BE42A7"/>
    <w:rsid w:val="00BE4A52"/>
    <w:rsid w:val="00BF1F58"/>
    <w:rsid w:val="00BF20F8"/>
    <w:rsid w:val="00C04387"/>
    <w:rsid w:val="00C05D87"/>
    <w:rsid w:val="00C13D14"/>
    <w:rsid w:val="00C17242"/>
    <w:rsid w:val="00C200CF"/>
    <w:rsid w:val="00C3076A"/>
    <w:rsid w:val="00C427EE"/>
    <w:rsid w:val="00C42C00"/>
    <w:rsid w:val="00C565C3"/>
    <w:rsid w:val="00C64A2D"/>
    <w:rsid w:val="00C67B81"/>
    <w:rsid w:val="00C7649A"/>
    <w:rsid w:val="00C948FE"/>
    <w:rsid w:val="00C95912"/>
    <w:rsid w:val="00CA134C"/>
    <w:rsid w:val="00CA2703"/>
    <w:rsid w:val="00CA2B77"/>
    <w:rsid w:val="00CA399F"/>
    <w:rsid w:val="00CA5082"/>
    <w:rsid w:val="00CA5A33"/>
    <w:rsid w:val="00CA60EF"/>
    <w:rsid w:val="00CA6128"/>
    <w:rsid w:val="00CA7D0B"/>
    <w:rsid w:val="00CA7F64"/>
    <w:rsid w:val="00CB3B3A"/>
    <w:rsid w:val="00CB4FDF"/>
    <w:rsid w:val="00CB71C9"/>
    <w:rsid w:val="00CC4E13"/>
    <w:rsid w:val="00CD0985"/>
    <w:rsid w:val="00CE0BAC"/>
    <w:rsid w:val="00CE42CD"/>
    <w:rsid w:val="00D03B49"/>
    <w:rsid w:val="00D06A4A"/>
    <w:rsid w:val="00D07A09"/>
    <w:rsid w:val="00D1180C"/>
    <w:rsid w:val="00D12755"/>
    <w:rsid w:val="00D16563"/>
    <w:rsid w:val="00D17AA1"/>
    <w:rsid w:val="00D263C0"/>
    <w:rsid w:val="00D277A2"/>
    <w:rsid w:val="00D33FC0"/>
    <w:rsid w:val="00D37286"/>
    <w:rsid w:val="00D378E0"/>
    <w:rsid w:val="00D37925"/>
    <w:rsid w:val="00D457E5"/>
    <w:rsid w:val="00D47FFE"/>
    <w:rsid w:val="00D61F2C"/>
    <w:rsid w:val="00D655D9"/>
    <w:rsid w:val="00D66BC9"/>
    <w:rsid w:val="00D6724B"/>
    <w:rsid w:val="00D70A70"/>
    <w:rsid w:val="00D76967"/>
    <w:rsid w:val="00D80CAA"/>
    <w:rsid w:val="00D84949"/>
    <w:rsid w:val="00D9190A"/>
    <w:rsid w:val="00D93492"/>
    <w:rsid w:val="00D9546B"/>
    <w:rsid w:val="00D96E26"/>
    <w:rsid w:val="00DA117C"/>
    <w:rsid w:val="00DA311E"/>
    <w:rsid w:val="00DA34F1"/>
    <w:rsid w:val="00DA410B"/>
    <w:rsid w:val="00DB11B2"/>
    <w:rsid w:val="00DB30AF"/>
    <w:rsid w:val="00DC61FB"/>
    <w:rsid w:val="00DC7DA6"/>
    <w:rsid w:val="00DD11A2"/>
    <w:rsid w:val="00DD3DBE"/>
    <w:rsid w:val="00DD3F3D"/>
    <w:rsid w:val="00DD5F4E"/>
    <w:rsid w:val="00DF52EE"/>
    <w:rsid w:val="00E167C4"/>
    <w:rsid w:val="00E20083"/>
    <w:rsid w:val="00E57046"/>
    <w:rsid w:val="00E57445"/>
    <w:rsid w:val="00E60CEE"/>
    <w:rsid w:val="00E60F56"/>
    <w:rsid w:val="00E65E77"/>
    <w:rsid w:val="00E71A5B"/>
    <w:rsid w:val="00E76D1A"/>
    <w:rsid w:val="00E775CD"/>
    <w:rsid w:val="00E86C31"/>
    <w:rsid w:val="00E91C4E"/>
    <w:rsid w:val="00EA4F66"/>
    <w:rsid w:val="00EB4FD7"/>
    <w:rsid w:val="00ED4E91"/>
    <w:rsid w:val="00EF2659"/>
    <w:rsid w:val="00EF58F9"/>
    <w:rsid w:val="00F00591"/>
    <w:rsid w:val="00F02CC9"/>
    <w:rsid w:val="00F06333"/>
    <w:rsid w:val="00F10FCF"/>
    <w:rsid w:val="00F1685B"/>
    <w:rsid w:val="00F21952"/>
    <w:rsid w:val="00F25D93"/>
    <w:rsid w:val="00F32510"/>
    <w:rsid w:val="00F34600"/>
    <w:rsid w:val="00F378CB"/>
    <w:rsid w:val="00F45233"/>
    <w:rsid w:val="00F601CB"/>
    <w:rsid w:val="00F668D3"/>
    <w:rsid w:val="00F67596"/>
    <w:rsid w:val="00F71334"/>
    <w:rsid w:val="00F824F8"/>
    <w:rsid w:val="00F83DE7"/>
    <w:rsid w:val="00F872BD"/>
    <w:rsid w:val="00F9210E"/>
    <w:rsid w:val="00F94A5B"/>
    <w:rsid w:val="00F9755E"/>
    <w:rsid w:val="00FA3A33"/>
    <w:rsid w:val="00FB77A9"/>
    <w:rsid w:val="00FC6ABC"/>
    <w:rsid w:val="00FD15B8"/>
    <w:rsid w:val="00FD2CB1"/>
    <w:rsid w:val="00FD33F1"/>
    <w:rsid w:val="00FD6885"/>
    <w:rsid w:val="00FE029E"/>
    <w:rsid w:val="00FE5199"/>
    <w:rsid w:val="00FF530E"/>
    <w:rsid w:val="00FF57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799385A"/>
  <w15:chartTrackingRefBased/>
  <w15:docId w15:val="{EA0CD317-055C-4F8F-837A-033039B32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sz w:val="24"/>
        <w:szCs w:val="24"/>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FC0"/>
    <w:pPr>
      <w:spacing w:after="200" w:line="276" w:lineRule="auto"/>
    </w:pPr>
    <w:rPr>
      <w:rFonts w:cs="Times New Roman"/>
      <w:szCs w:val="22"/>
    </w:rPr>
  </w:style>
  <w:style w:type="paragraph" w:styleId="Heading1">
    <w:name w:val="heading 1"/>
    <w:basedOn w:val="Normal"/>
    <w:next w:val="Normal"/>
    <w:link w:val="Heading1Char"/>
    <w:uiPriority w:val="9"/>
    <w:qFormat/>
    <w:rsid w:val="00EF2659"/>
    <w:pPr>
      <w:keepNext/>
      <w:spacing w:after="0" w:line="240" w:lineRule="auto"/>
      <w:outlineLvl w:val="0"/>
    </w:pPr>
    <w:rPr>
      <w:rFonts w:eastAsia="Times New Roman"/>
      <w:b/>
      <w:bCs/>
      <w:kern w:val="32"/>
      <w:szCs w:val="24"/>
    </w:rPr>
  </w:style>
  <w:style w:type="paragraph" w:styleId="Heading2">
    <w:name w:val="heading 2"/>
    <w:basedOn w:val="Normal"/>
    <w:next w:val="Normal"/>
    <w:link w:val="Heading2Char"/>
    <w:uiPriority w:val="9"/>
    <w:unhideWhenUsed/>
    <w:qFormat/>
    <w:rsid w:val="003432F9"/>
    <w:pPr>
      <w:autoSpaceDE w:val="0"/>
      <w:autoSpaceDN w:val="0"/>
      <w:adjustRightInd w:val="0"/>
      <w:spacing w:after="0"/>
      <w:ind w:left="720" w:hanging="720"/>
      <w:contextualSpacing/>
      <w:outlineLvl w:val="1"/>
    </w:pPr>
    <w:rPr>
      <w:rFonts w:cs="Arial"/>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659"/>
    <w:rPr>
      <w:rFonts w:eastAsia="Times New Roman" w:cs="Times New Roman"/>
      <w:b/>
      <w:bCs/>
      <w:kern w:val="32"/>
    </w:rPr>
  </w:style>
  <w:style w:type="paragraph" w:customStyle="1" w:styleId="Default">
    <w:name w:val="Default"/>
    <w:rsid w:val="00CC4E13"/>
    <w:pPr>
      <w:autoSpaceDE w:val="0"/>
      <w:autoSpaceDN w:val="0"/>
      <w:adjustRightInd w:val="0"/>
      <w:spacing w:line="240" w:lineRule="auto"/>
    </w:pPr>
    <w:rPr>
      <w:color w:val="000000"/>
    </w:rPr>
  </w:style>
  <w:style w:type="table" w:styleId="TableGrid">
    <w:name w:val="Table Grid"/>
    <w:basedOn w:val="TableNormal"/>
    <w:uiPriority w:val="59"/>
    <w:rsid w:val="00CC4E13"/>
    <w:pPr>
      <w:spacing w:line="240" w:lineRule="auto"/>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CC4E13"/>
    <w:pPr>
      <w:tabs>
        <w:tab w:val="left" w:pos="1008"/>
        <w:tab w:val="left" w:pos="1728"/>
      </w:tabs>
      <w:spacing w:after="0" w:line="240" w:lineRule="auto"/>
    </w:pPr>
    <w:rPr>
      <w:rFonts w:eastAsia="Times New Roman"/>
      <w:b/>
      <w:sz w:val="22"/>
      <w:szCs w:val="20"/>
      <w:lang w:val="x-none"/>
    </w:rPr>
  </w:style>
  <w:style w:type="character" w:customStyle="1" w:styleId="BodyTextChar">
    <w:name w:val="Body Text Char"/>
    <w:basedOn w:val="DefaultParagraphFont"/>
    <w:link w:val="BodyText"/>
    <w:rsid w:val="00CC4E13"/>
    <w:rPr>
      <w:rFonts w:eastAsia="Times New Roman" w:cs="Times New Roman"/>
      <w:b/>
      <w:sz w:val="22"/>
      <w:szCs w:val="20"/>
      <w:lang w:val="x-none"/>
    </w:rPr>
  </w:style>
  <w:style w:type="paragraph" w:customStyle="1" w:styleId="TableHeaderText">
    <w:name w:val="Table Header Text"/>
    <w:basedOn w:val="Normal"/>
    <w:rsid w:val="00CC4E13"/>
    <w:pPr>
      <w:spacing w:after="0" w:line="240" w:lineRule="auto"/>
      <w:jc w:val="center"/>
    </w:pPr>
    <w:rPr>
      <w:rFonts w:eastAsia="Times New Roman" w:cs="Arial"/>
      <w:bCs/>
      <w:szCs w:val="20"/>
      <w:lang w:val="en-US"/>
    </w:rPr>
  </w:style>
  <w:style w:type="paragraph" w:customStyle="1" w:styleId="TableText">
    <w:name w:val="Table Text"/>
    <w:basedOn w:val="Normal"/>
    <w:rsid w:val="00CC4E13"/>
    <w:pPr>
      <w:spacing w:after="0" w:line="240" w:lineRule="auto"/>
    </w:pPr>
    <w:rPr>
      <w:rFonts w:eastAsia="Times New Roman" w:cs="Arial"/>
      <w:b/>
      <w:bCs/>
      <w:szCs w:val="20"/>
      <w:lang w:val="en-US"/>
    </w:rPr>
  </w:style>
  <w:style w:type="paragraph" w:styleId="ListParagraph">
    <w:name w:val="List Paragraph"/>
    <w:basedOn w:val="Normal"/>
    <w:uiPriority w:val="34"/>
    <w:qFormat/>
    <w:rsid w:val="00CC4E13"/>
    <w:pPr>
      <w:ind w:left="720"/>
    </w:pPr>
    <w:rPr>
      <w:rFonts w:ascii="Calibri" w:hAnsi="Calibri"/>
      <w:sz w:val="22"/>
    </w:rPr>
  </w:style>
  <w:style w:type="character" w:styleId="Hyperlink">
    <w:name w:val="Hyperlink"/>
    <w:uiPriority w:val="99"/>
    <w:unhideWhenUsed/>
    <w:rsid w:val="00CC4E13"/>
    <w:rPr>
      <w:color w:val="0000FF"/>
      <w:u w:val="single"/>
    </w:rPr>
  </w:style>
  <w:style w:type="paragraph" w:styleId="Header">
    <w:name w:val="header"/>
    <w:basedOn w:val="Normal"/>
    <w:link w:val="HeaderChar"/>
    <w:uiPriority w:val="99"/>
    <w:unhideWhenUsed/>
    <w:rsid w:val="00CC4E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4E13"/>
    <w:rPr>
      <w:rFonts w:cs="Times New Roman"/>
      <w:szCs w:val="22"/>
    </w:rPr>
  </w:style>
  <w:style w:type="paragraph" w:styleId="Footer">
    <w:name w:val="footer"/>
    <w:basedOn w:val="Normal"/>
    <w:link w:val="FooterChar"/>
    <w:uiPriority w:val="99"/>
    <w:unhideWhenUsed/>
    <w:rsid w:val="00CC4E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4E13"/>
    <w:rPr>
      <w:rFonts w:cs="Times New Roman"/>
      <w:szCs w:val="22"/>
    </w:rPr>
  </w:style>
  <w:style w:type="paragraph" w:styleId="BalloonText">
    <w:name w:val="Balloon Text"/>
    <w:basedOn w:val="Normal"/>
    <w:link w:val="BalloonTextChar"/>
    <w:uiPriority w:val="99"/>
    <w:semiHidden/>
    <w:unhideWhenUsed/>
    <w:rsid w:val="00483F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3F6E"/>
    <w:rPr>
      <w:rFonts w:ascii="Segoe UI" w:hAnsi="Segoe UI" w:cs="Segoe UI"/>
      <w:sz w:val="18"/>
      <w:szCs w:val="18"/>
    </w:rPr>
  </w:style>
  <w:style w:type="character" w:styleId="UnresolvedMention">
    <w:name w:val="Unresolved Mention"/>
    <w:basedOn w:val="DefaultParagraphFont"/>
    <w:uiPriority w:val="99"/>
    <w:semiHidden/>
    <w:unhideWhenUsed/>
    <w:rsid w:val="00E20083"/>
    <w:rPr>
      <w:color w:val="605E5C"/>
      <w:shd w:val="clear" w:color="auto" w:fill="E1DFDD"/>
    </w:rPr>
  </w:style>
  <w:style w:type="character" w:customStyle="1" w:styleId="Heading2Char">
    <w:name w:val="Heading 2 Char"/>
    <w:basedOn w:val="DefaultParagraphFont"/>
    <w:link w:val="Heading2"/>
    <w:uiPriority w:val="9"/>
    <w:rsid w:val="003432F9"/>
    <w:rPr>
      <w:b/>
    </w:rPr>
  </w:style>
  <w:style w:type="character" w:styleId="FollowedHyperlink">
    <w:name w:val="FollowedHyperlink"/>
    <w:basedOn w:val="DefaultParagraphFont"/>
    <w:uiPriority w:val="99"/>
    <w:semiHidden/>
    <w:unhideWhenUsed/>
    <w:rsid w:val="006F608B"/>
    <w:rPr>
      <w:color w:val="954F72" w:themeColor="followedHyperlink"/>
      <w:u w:val="single"/>
    </w:rPr>
  </w:style>
  <w:style w:type="character" w:styleId="CommentReference">
    <w:name w:val="annotation reference"/>
    <w:basedOn w:val="DefaultParagraphFont"/>
    <w:uiPriority w:val="99"/>
    <w:semiHidden/>
    <w:unhideWhenUsed/>
    <w:rsid w:val="000A77A1"/>
    <w:rPr>
      <w:sz w:val="16"/>
      <w:szCs w:val="16"/>
    </w:rPr>
  </w:style>
  <w:style w:type="paragraph" w:styleId="CommentText">
    <w:name w:val="annotation text"/>
    <w:basedOn w:val="Normal"/>
    <w:link w:val="CommentTextChar"/>
    <w:uiPriority w:val="99"/>
    <w:unhideWhenUsed/>
    <w:rsid w:val="000A77A1"/>
    <w:pPr>
      <w:spacing w:line="240" w:lineRule="auto"/>
    </w:pPr>
    <w:rPr>
      <w:sz w:val="20"/>
      <w:szCs w:val="20"/>
    </w:rPr>
  </w:style>
  <w:style w:type="character" w:customStyle="1" w:styleId="CommentTextChar">
    <w:name w:val="Comment Text Char"/>
    <w:basedOn w:val="DefaultParagraphFont"/>
    <w:link w:val="CommentText"/>
    <w:uiPriority w:val="99"/>
    <w:rsid w:val="000A77A1"/>
    <w:rPr>
      <w:rFonts w:cs="Times New Roman"/>
      <w:sz w:val="20"/>
      <w:szCs w:val="20"/>
    </w:rPr>
  </w:style>
  <w:style w:type="paragraph" w:styleId="CommentSubject">
    <w:name w:val="annotation subject"/>
    <w:basedOn w:val="CommentText"/>
    <w:next w:val="CommentText"/>
    <w:link w:val="CommentSubjectChar"/>
    <w:uiPriority w:val="99"/>
    <w:semiHidden/>
    <w:unhideWhenUsed/>
    <w:rsid w:val="000A77A1"/>
    <w:rPr>
      <w:b/>
      <w:bCs/>
    </w:rPr>
  </w:style>
  <w:style w:type="character" w:customStyle="1" w:styleId="CommentSubjectChar">
    <w:name w:val="Comment Subject Char"/>
    <w:basedOn w:val="CommentTextChar"/>
    <w:link w:val="CommentSubject"/>
    <w:uiPriority w:val="99"/>
    <w:semiHidden/>
    <w:rsid w:val="000A77A1"/>
    <w:rPr>
      <w:rFonts w:cs="Times New Roman"/>
      <w:b/>
      <w:bCs/>
      <w:sz w:val="20"/>
      <w:szCs w:val="20"/>
    </w:rPr>
  </w:style>
  <w:style w:type="paragraph" w:styleId="NoSpacing">
    <w:name w:val="No Spacing"/>
    <w:uiPriority w:val="1"/>
    <w:qFormat/>
    <w:rsid w:val="004611FE"/>
    <w:pPr>
      <w:spacing w:line="240" w:lineRule="auto"/>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701577">
      <w:bodyDiv w:val="1"/>
      <w:marLeft w:val="0"/>
      <w:marRight w:val="0"/>
      <w:marTop w:val="0"/>
      <w:marBottom w:val="0"/>
      <w:divBdr>
        <w:top w:val="none" w:sz="0" w:space="0" w:color="auto"/>
        <w:left w:val="none" w:sz="0" w:space="0" w:color="auto"/>
        <w:bottom w:val="none" w:sz="0" w:space="0" w:color="auto"/>
        <w:right w:val="none" w:sz="0" w:space="0" w:color="auto"/>
      </w:divBdr>
      <w:divsChild>
        <w:div w:id="1720471321">
          <w:marLeft w:val="0"/>
          <w:marRight w:val="0"/>
          <w:marTop w:val="0"/>
          <w:marBottom w:val="0"/>
          <w:divBdr>
            <w:top w:val="none" w:sz="0" w:space="0" w:color="auto"/>
            <w:left w:val="none" w:sz="0" w:space="0" w:color="auto"/>
            <w:bottom w:val="none" w:sz="0" w:space="0" w:color="auto"/>
            <w:right w:val="none" w:sz="0" w:space="0" w:color="auto"/>
          </w:divBdr>
          <w:divsChild>
            <w:div w:id="1300723920">
              <w:marLeft w:val="0"/>
              <w:marRight w:val="0"/>
              <w:marTop w:val="0"/>
              <w:marBottom w:val="0"/>
              <w:divBdr>
                <w:top w:val="none" w:sz="0" w:space="0" w:color="auto"/>
                <w:left w:val="none" w:sz="0" w:space="0" w:color="auto"/>
                <w:bottom w:val="none" w:sz="0" w:space="0" w:color="auto"/>
                <w:right w:val="none" w:sz="0" w:space="0" w:color="auto"/>
              </w:divBdr>
              <w:divsChild>
                <w:div w:id="79565484">
                  <w:marLeft w:val="0"/>
                  <w:marRight w:val="0"/>
                  <w:marTop w:val="0"/>
                  <w:marBottom w:val="0"/>
                  <w:divBdr>
                    <w:top w:val="none" w:sz="0" w:space="0" w:color="auto"/>
                    <w:left w:val="none" w:sz="0" w:space="0" w:color="auto"/>
                    <w:bottom w:val="none" w:sz="0" w:space="0" w:color="auto"/>
                    <w:right w:val="none" w:sz="0" w:space="0" w:color="auto"/>
                  </w:divBdr>
                  <w:divsChild>
                    <w:div w:id="311906620">
                      <w:marLeft w:val="0"/>
                      <w:marRight w:val="0"/>
                      <w:marTop w:val="0"/>
                      <w:marBottom w:val="0"/>
                      <w:divBdr>
                        <w:top w:val="none" w:sz="0" w:space="0" w:color="auto"/>
                        <w:left w:val="none" w:sz="0" w:space="0" w:color="auto"/>
                        <w:bottom w:val="none" w:sz="0" w:space="0" w:color="auto"/>
                        <w:right w:val="none" w:sz="0" w:space="0" w:color="auto"/>
                      </w:divBdr>
                      <w:divsChild>
                        <w:div w:id="711032811">
                          <w:marLeft w:val="0"/>
                          <w:marRight w:val="0"/>
                          <w:marTop w:val="0"/>
                          <w:marBottom w:val="0"/>
                          <w:divBdr>
                            <w:top w:val="none" w:sz="0" w:space="0" w:color="auto"/>
                            <w:left w:val="none" w:sz="0" w:space="0" w:color="auto"/>
                            <w:bottom w:val="none" w:sz="0" w:space="0" w:color="auto"/>
                            <w:right w:val="none" w:sz="0" w:space="0" w:color="auto"/>
                          </w:divBdr>
                          <w:divsChild>
                            <w:div w:id="3797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345462">
      <w:bodyDiv w:val="1"/>
      <w:marLeft w:val="0"/>
      <w:marRight w:val="0"/>
      <w:marTop w:val="0"/>
      <w:marBottom w:val="0"/>
      <w:divBdr>
        <w:top w:val="none" w:sz="0" w:space="0" w:color="auto"/>
        <w:left w:val="none" w:sz="0" w:space="0" w:color="auto"/>
        <w:bottom w:val="none" w:sz="0" w:space="0" w:color="auto"/>
        <w:right w:val="none" w:sz="0" w:space="0" w:color="auto"/>
      </w:divBdr>
    </w:div>
    <w:div w:id="1242327101">
      <w:bodyDiv w:val="1"/>
      <w:marLeft w:val="0"/>
      <w:marRight w:val="0"/>
      <w:marTop w:val="0"/>
      <w:marBottom w:val="0"/>
      <w:divBdr>
        <w:top w:val="none" w:sz="0" w:space="0" w:color="auto"/>
        <w:left w:val="none" w:sz="0" w:space="0" w:color="auto"/>
        <w:bottom w:val="none" w:sz="0" w:space="0" w:color="auto"/>
        <w:right w:val="none" w:sz="0" w:space="0" w:color="auto"/>
      </w:divBdr>
      <w:divsChild>
        <w:div w:id="2134250703">
          <w:marLeft w:val="418"/>
          <w:marRight w:val="0"/>
          <w:marTop w:val="50"/>
          <w:marBottom w:val="0"/>
          <w:divBdr>
            <w:top w:val="none" w:sz="0" w:space="0" w:color="auto"/>
            <w:left w:val="none" w:sz="0" w:space="0" w:color="auto"/>
            <w:bottom w:val="none" w:sz="0" w:space="0" w:color="auto"/>
            <w:right w:val="none" w:sz="0" w:space="0" w:color="auto"/>
          </w:divBdr>
        </w:div>
      </w:divsChild>
    </w:div>
    <w:div w:id="1453326483">
      <w:bodyDiv w:val="1"/>
      <w:marLeft w:val="0"/>
      <w:marRight w:val="0"/>
      <w:marTop w:val="0"/>
      <w:marBottom w:val="0"/>
      <w:divBdr>
        <w:top w:val="none" w:sz="0" w:space="0" w:color="auto"/>
        <w:left w:val="none" w:sz="0" w:space="0" w:color="auto"/>
        <w:bottom w:val="none" w:sz="0" w:space="0" w:color="auto"/>
        <w:right w:val="none" w:sz="0" w:space="0" w:color="auto"/>
      </w:divBdr>
    </w:div>
    <w:div w:id="1559244739">
      <w:bodyDiv w:val="1"/>
      <w:marLeft w:val="0"/>
      <w:marRight w:val="0"/>
      <w:marTop w:val="0"/>
      <w:marBottom w:val="0"/>
      <w:divBdr>
        <w:top w:val="none" w:sz="0" w:space="0" w:color="auto"/>
        <w:left w:val="none" w:sz="0" w:space="0" w:color="auto"/>
        <w:bottom w:val="none" w:sz="0" w:space="0" w:color="auto"/>
        <w:right w:val="none" w:sz="0" w:space="0" w:color="auto"/>
      </w:divBdr>
    </w:div>
    <w:div w:id="1606230886">
      <w:bodyDiv w:val="1"/>
      <w:marLeft w:val="0"/>
      <w:marRight w:val="0"/>
      <w:marTop w:val="0"/>
      <w:marBottom w:val="0"/>
      <w:divBdr>
        <w:top w:val="none" w:sz="0" w:space="0" w:color="auto"/>
        <w:left w:val="none" w:sz="0" w:space="0" w:color="auto"/>
        <w:bottom w:val="none" w:sz="0" w:space="0" w:color="auto"/>
        <w:right w:val="none" w:sz="0" w:space="0" w:color="auto"/>
      </w:divBdr>
    </w:div>
    <w:div w:id="1642534992">
      <w:bodyDiv w:val="1"/>
      <w:marLeft w:val="0"/>
      <w:marRight w:val="0"/>
      <w:marTop w:val="0"/>
      <w:marBottom w:val="0"/>
      <w:divBdr>
        <w:top w:val="none" w:sz="0" w:space="0" w:color="auto"/>
        <w:left w:val="none" w:sz="0" w:space="0" w:color="auto"/>
        <w:bottom w:val="none" w:sz="0" w:space="0" w:color="auto"/>
        <w:right w:val="none" w:sz="0" w:space="0" w:color="auto"/>
      </w:divBdr>
    </w:div>
    <w:div w:id="167091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package" Target="embeddings/Microsoft_Visio_Drawing.vsd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4ef3b5f-6ca1-4c1c-a353-a1c338ccc666" xsi:nil="true"/>
    <_dlc_DocId xmlns="14ef3b5f-6ca1-4c1c-a353-a1c338ccc666">SXJZJSQ2YJM5-499006958-3517813</_dlc_DocId>
    <_dlc_DocIdUrl xmlns="14ef3b5f-6ca1-4c1c-a353-a1c338ccc666">
      <Url>https://antsertech.sharepoint.com/sites/TriXData2/_layouts/15/DocIdRedir.aspx?ID=SXJZJSQ2YJM5-499006958-3517813</Url>
      <Description>SXJZJSQ2YJM5-499006958-3517813</Description>
    </_dlc_DocIdUrl>
    <lcf76f155ced4ddcb4097134ff3c332f xmlns="8cece656-0528-402e-8958-c6c81552433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36CE59D0F1F8E4BA4C800CD06E91481" ma:contentTypeVersion="57" ma:contentTypeDescription="Create a new document." ma:contentTypeScope="" ma:versionID="42a28120efc97b41a2ab4a7ee148ce26">
  <xsd:schema xmlns:xsd="http://www.w3.org/2001/XMLSchema" xmlns:xs="http://www.w3.org/2001/XMLSchema" xmlns:p="http://schemas.microsoft.com/office/2006/metadata/properties" xmlns:ns2="14ef3b5f-6ca1-4c1c-a353-a1c338ccc666" xmlns:ns3="8cece656-0528-402e-8958-c6c815524333" targetNamespace="http://schemas.microsoft.com/office/2006/metadata/properties" ma:root="true" ma:fieldsID="6617d3b75c39ac4e17ddf2b6b778af51" ns2:_="" ns3:_="">
    <xsd:import namespace="14ef3b5f-6ca1-4c1c-a353-a1c338ccc666"/>
    <xsd:import namespace="8cece656-0528-402e-8958-c6c81552433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lcf76f155ced4ddcb4097134ff3c332f" minOccurs="0"/>
                <xsd:element ref="ns2:TaxCatchAll"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ef3b5f-6ca1-4c1c-a353-a1c338ccc66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2" nillable="true" ma:displayName="Taxonomy Catch All Column" ma:hidden="true" ma:list="{e0fc3cd3-5299-4675-8618-470758cdfd28}" ma:internalName="TaxCatchAll" ma:showField="CatchAllData" ma:web="14ef3b5f-6ca1-4c1c-a353-a1c338ccc666">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ece656-0528-402e-8958-c6c81552433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8242ad-6fca-4a70-ba14-4ef71b950985"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B5618A-D24F-4546-A776-3565FC93D6A9}">
  <ds:schemaRefs>
    <ds:schemaRef ds:uri="http://schemas.microsoft.com/office/2006/metadata/properties"/>
    <ds:schemaRef ds:uri="http://schemas.microsoft.com/office/infopath/2007/PartnerControls"/>
    <ds:schemaRef ds:uri="14ef3b5f-6ca1-4c1c-a353-a1c338ccc666"/>
    <ds:schemaRef ds:uri="38b1ad6f-6402-407f-b8c7-d188e365c4c9"/>
  </ds:schemaRefs>
</ds:datastoreItem>
</file>

<file path=customXml/itemProps2.xml><?xml version="1.0" encoding="utf-8"?>
<ds:datastoreItem xmlns:ds="http://schemas.openxmlformats.org/officeDocument/2006/customXml" ds:itemID="{E601CC9F-35E5-4958-9529-53AFD100F279}"/>
</file>

<file path=customXml/itemProps3.xml><?xml version="1.0" encoding="utf-8"?>
<ds:datastoreItem xmlns:ds="http://schemas.openxmlformats.org/officeDocument/2006/customXml" ds:itemID="{89FB7737-6DBF-4576-B7A2-D8DEBA292EE8}">
  <ds:schemaRefs>
    <ds:schemaRef ds:uri="http://schemas.microsoft.com/sharepoint/events"/>
  </ds:schemaRefs>
</ds:datastoreItem>
</file>

<file path=customXml/itemProps4.xml><?xml version="1.0" encoding="utf-8"?>
<ds:datastoreItem xmlns:ds="http://schemas.openxmlformats.org/officeDocument/2006/customXml" ds:itemID="{F65FCD9D-A043-426A-B933-DAAC4042B69C}">
  <ds:schemaRefs>
    <ds:schemaRef ds:uri="http://schemas.microsoft.com/sharepoint/v3/contenttype/forms"/>
  </ds:schemaRefs>
</ds:datastoreItem>
</file>

<file path=customXml/itemProps5.xml><?xml version="1.0" encoding="utf-8"?>
<ds:datastoreItem xmlns:ds="http://schemas.openxmlformats.org/officeDocument/2006/customXml" ds:itemID="{06F88023-F014-45C8-AFED-1B21A3CDE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6409</Words>
  <Characters>36532</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Allan Glennon</dc:creator>
  <cp:keywords/>
  <dc:description/>
  <cp:lastModifiedBy>Chris Sowerby</cp:lastModifiedBy>
  <cp:revision>2</cp:revision>
  <dcterms:created xsi:type="dcterms:W3CDTF">2022-07-01T18:35:00Z</dcterms:created>
  <dcterms:modified xsi:type="dcterms:W3CDTF">2022-07-01T18:35:00Z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0x010100636CE59D0F1F8E4BA4C800CD06E91481</vt:lpwstr>
  </property>
  <property fmtid="{D5CDD505-2E9C-101B-9397-08002B2CF9AE}" pid="3" name="MediaServiceImageTags">
    <vt:lpwstr/>
  </property>
  <property fmtid="{D5CDD505-2E9C-101B-9397-08002B2CF9AE}" pid="4" name="_dlc_DocIdItemGuid">
    <vt:lpwstr>e6ba837d-8d67-45d1-a096-91e4283f3ce0</vt:lpwstr>
  </property>
</Properties>
</file>