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252E5" w14:textId="77777777" w:rsidR="00653DDA" w:rsidRPr="00321A37" w:rsidRDefault="001C0218" w:rsidP="00653DDA">
      <w:pPr>
        <w:pStyle w:val="BodyText"/>
        <w:kinsoku w:val="0"/>
        <w:overflowPunct w:val="0"/>
        <w:spacing w:line="200" w:lineRule="atLeast"/>
        <w:ind w:left="0"/>
        <w:rPr>
          <w:rFonts w:ascii="Arial" w:hAnsi="Arial" w:cs="Arial"/>
        </w:rPr>
      </w:pPr>
      <w:r>
        <w:rPr>
          <w:rFonts w:ascii="Arial" w:hAnsi="Arial" w:cs="Arial"/>
        </w:rPr>
        <w:t xml:space="preserve">                                                                                        </w:t>
      </w:r>
    </w:p>
    <w:p w14:paraId="06C2D258" w14:textId="77777777" w:rsidR="0048674F" w:rsidRPr="0048674F" w:rsidRDefault="009A5BC4" w:rsidP="00B13714">
      <w:pPr>
        <w:tabs>
          <w:tab w:val="left" w:pos="567"/>
          <w:tab w:val="left" w:pos="11624"/>
        </w:tabs>
        <w:rPr>
          <w:rFonts w:ascii="Arial" w:hAnsi="Arial" w:cs="Arial"/>
          <w:sz w:val="12"/>
          <w:szCs w:val="12"/>
        </w:rPr>
      </w:pPr>
      <w:r>
        <w:rPr>
          <w:rFonts w:ascii="Arial" w:hAnsi="Arial" w:cs="Arial"/>
          <w:noProof/>
        </w:rPr>
        <mc:AlternateContent>
          <mc:Choice Requires="wps">
            <w:drawing>
              <wp:anchor distT="0" distB="0" distL="114300" distR="114300" simplePos="0" relativeHeight="251632638" behindDoc="1" locked="0" layoutInCell="1" allowOverlap="1" wp14:anchorId="398CFE79" wp14:editId="710B405F">
                <wp:simplePos x="0" y="0"/>
                <wp:positionH relativeFrom="column">
                  <wp:posOffset>178576</wp:posOffset>
                </wp:positionH>
                <wp:positionV relativeFrom="paragraph">
                  <wp:posOffset>34290</wp:posOffset>
                </wp:positionV>
                <wp:extent cx="6800596" cy="646176"/>
                <wp:effectExtent l="0" t="0" r="635" b="1905"/>
                <wp:wrapNone/>
                <wp:docPr id="86" name="Round Diagonal Corner Rectangle 86"/>
                <wp:cNvGraphicFramePr/>
                <a:graphic xmlns:a="http://schemas.openxmlformats.org/drawingml/2006/main">
                  <a:graphicData uri="http://schemas.microsoft.com/office/word/2010/wordprocessingShape">
                    <wps:wsp>
                      <wps:cNvSpPr/>
                      <wps:spPr>
                        <a:xfrm>
                          <a:off x="0" y="0"/>
                          <a:ext cx="6800596" cy="646176"/>
                        </a:xfrm>
                        <a:prstGeom prst="round2Diag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CA7BF" id="Round Diagonal Corner Rectangle 86" o:spid="_x0000_s1026" style="position:absolute;margin-left:14.05pt;margin-top:2.7pt;width:535.5pt;height:50.9pt;z-index:-251683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00596,64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" path="m107698,l6800596,r,l6800596,538478v,59480,-48218,107698,-107698,107698l,646176r,l,107698c,48218,48218,,107698,xe" fillcolor="#548dd4 [1951]" stroked="f" strokeweight="2pt">
                <v:path arrowok="t" o:connecttype="custom" o:connectlocs="107698,0;6800596,0;6800596,0;6800596,538478;6692898,646176;0,646176;0,646176;0,107698;107698,0" o:connectangles="0,0,0,0,0,0,0,0,0"/>
              </v:shape>
            </w:pict>
          </mc:Fallback>
        </mc:AlternateContent>
      </w:r>
    </w:p>
    <w:p w14:paraId="7B0C2174" w14:textId="77777777" w:rsidR="00653DDA" w:rsidRPr="009A5BC4" w:rsidRDefault="0048674F" w:rsidP="00B873E8">
      <w:pPr>
        <w:pStyle w:val="BodyText"/>
        <w:tabs>
          <w:tab w:val="left" w:pos="1415"/>
        </w:tabs>
        <w:kinsoku w:val="0"/>
        <w:overflowPunct w:val="0"/>
        <w:ind w:left="1139" w:right="1644"/>
        <w:jc w:val="center"/>
        <w:rPr>
          <w:rFonts w:ascii="Arial" w:hAnsi="Arial" w:cs="Arial"/>
          <w:b/>
          <w:bCs/>
          <w:color w:val="FFFFFF" w:themeColor="background1"/>
          <w:w w:val="115"/>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A5BC4">
        <w:rPr>
          <w:rFonts w:ascii="Arial" w:hAnsi="Arial" w:cs="Arial"/>
          <w:b/>
          <w:bCs/>
          <w:color w:val="FFFFFF" w:themeColor="background1"/>
          <w:w w:val="115"/>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Protocol for the assessment of</w:t>
      </w:r>
    </w:p>
    <w:p w14:paraId="1B6C54C8" w14:textId="77777777" w:rsidR="0048674F" w:rsidRPr="009A5BC4" w:rsidRDefault="0048674F" w:rsidP="00B873E8">
      <w:pPr>
        <w:pStyle w:val="BodyText"/>
        <w:tabs>
          <w:tab w:val="left" w:pos="1415"/>
        </w:tabs>
        <w:kinsoku w:val="0"/>
        <w:overflowPunct w:val="0"/>
        <w:ind w:left="1139" w:right="1644"/>
        <w:jc w:val="center"/>
        <w:rPr>
          <w:rFonts w:ascii="Arial" w:hAnsi="Arial" w:cs="Arial"/>
          <w:b/>
          <w:color w:val="FFFFFF" w:themeColor="background1"/>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A5BC4">
        <w:rPr>
          <w:rFonts w:ascii="Arial" w:hAnsi="Arial" w:cs="Arial"/>
          <w:b/>
          <w:bCs/>
          <w:color w:val="FFFFFF" w:themeColor="background1"/>
          <w:w w:val="115"/>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Bruising in Non-Mobile</w:t>
      </w:r>
      <w:r w:rsidR="00B07019" w:rsidRPr="009A5BC4">
        <w:rPr>
          <w:rFonts w:ascii="Arial" w:hAnsi="Arial" w:cs="Arial"/>
          <w:b/>
          <w:bCs/>
          <w:color w:val="FFFFFF" w:themeColor="background1"/>
          <w:w w:val="115"/>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B873E8">
        <w:rPr>
          <w:rFonts w:ascii="Arial" w:hAnsi="Arial" w:cs="Arial"/>
          <w:b/>
          <w:bCs/>
          <w:color w:val="FFFFFF" w:themeColor="background1"/>
          <w:w w:val="115"/>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Children</w:t>
      </w:r>
    </w:p>
    <w:p w14:paraId="25FD3707" w14:textId="77777777" w:rsidR="0048674F" w:rsidRPr="00321A37" w:rsidRDefault="0048674F" w:rsidP="0048674F">
      <w:pPr>
        <w:pStyle w:val="BodyText"/>
        <w:tabs>
          <w:tab w:val="left" w:pos="1415"/>
        </w:tabs>
        <w:kinsoku w:val="0"/>
        <w:overflowPunct w:val="0"/>
        <w:ind w:left="1414" w:right="2538"/>
        <w:rPr>
          <w:rFonts w:ascii="Arial" w:hAnsi="Arial" w:cs="Arial"/>
          <w:color w:val="000000"/>
        </w:rPr>
      </w:pPr>
    </w:p>
    <w:p w14:paraId="7E34CE1F" w14:textId="77777777" w:rsidR="00B13714" w:rsidRDefault="00B13714" w:rsidP="0048674F">
      <w:pPr>
        <w:pStyle w:val="BodyText"/>
        <w:kinsoku w:val="0"/>
        <w:overflowPunct w:val="0"/>
        <w:ind w:right="1191"/>
        <w:jc w:val="both"/>
        <w:rPr>
          <w:rFonts w:ascii="Arial" w:hAnsi="Arial" w:cs="Arial"/>
          <w:color w:val="231F20"/>
          <w:w w:val="105"/>
        </w:rPr>
      </w:pPr>
    </w:p>
    <w:p w14:paraId="4AD47F83" w14:textId="77777777" w:rsidR="0048674F" w:rsidRDefault="0048674F" w:rsidP="00570F40">
      <w:pPr>
        <w:pStyle w:val="BodyText"/>
        <w:kinsoku w:val="0"/>
        <w:overflowPunct w:val="0"/>
        <w:ind w:left="851" w:right="424"/>
        <w:jc w:val="both"/>
        <w:rPr>
          <w:rFonts w:ascii="Arial" w:hAnsi="Arial" w:cs="Arial"/>
          <w:color w:val="231F20"/>
          <w:spacing w:val="-2"/>
          <w:w w:val="105"/>
        </w:rPr>
      </w:pPr>
      <w:r w:rsidRPr="00321A37">
        <w:rPr>
          <w:rFonts w:ascii="Arial" w:hAnsi="Arial" w:cs="Arial"/>
          <w:color w:val="231F20"/>
          <w:w w:val="105"/>
        </w:rPr>
        <w:t>Bruising</w:t>
      </w:r>
      <w:r w:rsidRPr="00321A37">
        <w:rPr>
          <w:rFonts w:ascii="Arial" w:hAnsi="Arial" w:cs="Arial"/>
          <w:color w:val="231F20"/>
          <w:spacing w:val="-4"/>
          <w:w w:val="105"/>
        </w:rPr>
        <w:t xml:space="preserve"> </w:t>
      </w:r>
      <w:r w:rsidRPr="00321A37">
        <w:rPr>
          <w:rFonts w:ascii="Arial" w:hAnsi="Arial" w:cs="Arial"/>
          <w:color w:val="231F20"/>
          <w:w w:val="105"/>
        </w:rPr>
        <w:t>in</w:t>
      </w:r>
      <w:r w:rsidRPr="00321A37">
        <w:rPr>
          <w:rFonts w:ascii="Arial" w:hAnsi="Arial" w:cs="Arial"/>
          <w:color w:val="231F20"/>
          <w:spacing w:val="-4"/>
          <w:w w:val="105"/>
        </w:rPr>
        <w:t xml:space="preserve"> </w:t>
      </w:r>
      <w:r w:rsidRPr="00321A37">
        <w:rPr>
          <w:rFonts w:ascii="Arial" w:hAnsi="Arial" w:cs="Arial"/>
          <w:color w:val="231F20"/>
          <w:w w:val="105"/>
        </w:rPr>
        <w:t>non-mobile</w:t>
      </w:r>
      <w:r w:rsidRPr="00321A37">
        <w:rPr>
          <w:rFonts w:ascii="Arial" w:hAnsi="Arial" w:cs="Arial"/>
          <w:color w:val="231F20"/>
          <w:spacing w:val="-3"/>
          <w:w w:val="105"/>
        </w:rPr>
        <w:t xml:space="preserve"> </w:t>
      </w:r>
      <w:r w:rsidRPr="00321A37">
        <w:rPr>
          <w:rFonts w:ascii="Arial" w:hAnsi="Arial" w:cs="Arial"/>
          <w:color w:val="231F20"/>
          <w:spacing w:val="-2"/>
          <w:w w:val="105"/>
        </w:rPr>
        <w:t>childr</w:t>
      </w:r>
      <w:r w:rsidRPr="00321A37">
        <w:rPr>
          <w:rFonts w:ascii="Arial" w:hAnsi="Arial" w:cs="Arial"/>
          <w:color w:val="231F20"/>
          <w:spacing w:val="-1"/>
          <w:w w:val="105"/>
        </w:rPr>
        <w:t>en</w:t>
      </w:r>
      <w:r w:rsidRPr="00321A37">
        <w:rPr>
          <w:rFonts w:ascii="Arial" w:hAnsi="Arial" w:cs="Arial"/>
          <w:color w:val="231F20"/>
          <w:spacing w:val="-4"/>
          <w:w w:val="105"/>
        </w:rPr>
        <w:t xml:space="preserve"> </w:t>
      </w:r>
      <w:r w:rsidRPr="00321A37">
        <w:rPr>
          <w:rFonts w:ascii="Arial" w:hAnsi="Arial" w:cs="Arial"/>
          <w:color w:val="231F20"/>
          <w:w w:val="105"/>
        </w:rPr>
        <w:t>is</w:t>
      </w:r>
      <w:r w:rsidRPr="00321A37">
        <w:rPr>
          <w:rFonts w:ascii="Arial" w:hAnsi="Arial" w:cs="Arial"/>
          <w:color w:val="231F20"/>
          <w:spacing w:val="-4"/>
          <w:w w:val="105"/>
        </w:rPr>
        <w:t xml:space="preserve"> </w:t>
      </w:r>
      <w:r w:rsidRPr="00321A37">
        <w:rPr>
          <w:rFonts w:ascii="Arial" w:hAnsi="Arial" w:cs="Arial"/>
          <w:color w:val="231F20"/>
          <w:spacing w:val="-3"/>
          <w:w w:val="105"/>
        </w:rPr>
        <w:t xml:space="preserve">rare </w:t>
      </w:r>
      <w:r w:rsidRPr="00321A37">
        <w:rPr>
          <w:rFonts w:ascii="Arial" w:hAnsi="Arial" w:cs="Arial"/>
          <w:color w:val="231F20"/>
          <w:w w:val="105"/>
        </w:rPr>
        <w:t>and</w:t>
      </w:r>
      <w:r w:rsidRPr="00321A37">
        <w:rPr>
          <w:rFonts w:ascii="Arial" w:hAnsi="Arial" w:cs="Arial"/>
          <w:color w:val="231F20"/>
          <w:spacing w:val="-4"/>
          <w:w w:val="105"/>
        </w:rPr>
        <w:t xml:space="preserve"> </w:t>
      </w:r>
      <w:r w:rsidRPr="00321A37">
        <w:rPr>
          <w:rFonts w:ascii="Arial" w:hAnsi="Arial" w:cs="Arial"/>
          <w:color w:val="231F20"/>
          <w:spacing w:val="-3"/>
          <w:w w:val="105"/>
        </w:rPr>
        <w:t>therefore</w:t>
      </w:r>
      <w:r w:rsidRPr="00321A37">
        <w:rPr>
          <w:rFonts w:ascii="Arial" w:hAnsi="Arial" w:cs="Arial"/>
          <w:color w:val="231F20"/>
          <w:spacing w:val="-4"/>
          <w:w w:val="105"/>
        </w:rPr>
        <w:t xml:space="preserve"> there is </w:t>
      </w:r>
      <w:r w:rsidRPr="00321A37">
        <w:rPr>
          <w:rFonts w:ascii="Arial" w:hAnsi="Arial" w:cs="Arial"/>
          <w:color w:val="231F20"/>
          <w:w w:val="105"/>
        </w:rPr>
        <w:t>a</w:t>
      </w:r>
      <w:r w:rsidRPr="00321A37">
        <w:rPr>
          <w:rFonts w:ascii="Arial" w:hAnsi="Arial" w:cs="Arial"/>
          <w:color w:val="231F20"/>
          <w:spacing w:val="-3"/>
          <w:w w:val="105"/>
        </w:rPr>
        <w:t xml:space="preserve"> </w:t>
      </w:r>
      <w:r w:rsidRPr="00321A37">
        <w:rPr>
          <w:rFonts w:ascii="Arial" w:hAnsi="Arial" w:cs="Arial"/>
          <w:color w:val="231F20"/>
          <w:w w:val="105"/>
        </w:rPr>
        <w:t>significant</w:t>
      </w:r>
      <w:r w:rsidRPr="00321A37">
        <w:rPr>
          <w:rFonts w:ascii="Arial" w:hAnsi="Arial" w:cs="Arial"/>
          <w:color w:val="231F20"/>
          <w:spacing w:val="-4"/>
          <w:w w:val="105"/>
        </w:rPr>
        <w:t xml:space="preserve"> </w:t>
      </w:r>
      <w:r w:rsidRPr="00321A37">
        <w:rPr>
          <w:rFonts w:ascii="Arial" w:hAnsi="Arial" w:cs="Arial"/>
          <w:color w:val="231F20"/>
          <w:w w:val="105"/>
        </w:rPr>
        <w:t>risk</w:t>
      </w:r>
      <w:r w:rsidRPr="00321A37">
        <w:rPr>
          <w:rFonts w:ascii="Arial" w:hAnsi="Arial" w:cs="Arial"/>
          <w:color w:val="231F20"/>
          <w:spacing w:val="-4"/>
          <w:w w:val="105"/>
        </w:rPr>
        <w:t xml:space="preserve"> </w:t>
      </w:r>
      <w:r w:rsidRPr="00321A37">
        <w:rPr>
          <w:rFonts w:ascii="Arial" w:hAnsi="Arial" w:cs="Arial"/>
          <w:color w:val="231F20"/>
          <w:w w:val="105"/>
        </w:rPr>
        <w:t>that</w:t>
      </w:r>
      <w:r w:rsidRPr="00321A37">
        <w:rPr>
          <w:rFonts w:ascii="Arial" w:hAnsi="Arial" w:cs="Arial"/>
          <w:color w:val="231F20"/>
          <w:spacing w:val="-3"/>
          <w:w w:val="105"/>
        </w:rPr>
        <w:t xml:space="preserve"> </w:t>
      </w:r>
      <w:r w:rsidRPr="00321A37">
        <w:rPr>
          <w:rFonts w:ascii="Arial" w:hAnsi="Arial" w:cs="Arial"/>
          <w:color w:val="231F20"/>
          <w:w w:val="105"/>
        </w:rPr>
        <w:t>bruising</w:t>
      </w:r>
      <w:r w:rsidRPr="00321A37">
        <w:rPr>
          <w:rFonts w:ascii="Arial" w:hAnsi="Arial" w:cs="Arial"/>
          <w:color w:val="231F20"/>
          <w:spacing w:val="-4"/>
          <w:w w:val="105"/>
        </w:rPr>
        <w:t xml:space="preserve"> </w:t>
      </w:r>
      <w:r w:rsidRPr="00321A37">
        <w:rPr>
          <w:rFonts w:ascii="Arial" w:hAnsi="Arial" w:cs="Arial"/>
          <w:color w:val="231F20"/>
          <w:w w:val="105"/>
        </w:rPr>
        <w:t>may</w:t>
      </w:r>
      <w:r w:rsidRPr="00321A37">
        <w:rPr>
          <w:rFonts w:ascii="Arial" w:hAnsi="Arial" w:cs="Arial"/>
          <w:color w:val="231F20"/>
          <w:spacing w:val="28"/>
          <w:w w:val="102"/>
        </w:rPr>
        <w:t xml:space="preserve"> </w:t>
      </w:r>
      <w:r w:rsidRPr="00321A37">
        <w:rPr>
          <w:rFonts w:ascii="Arial" w:hAnsi="Arial" w:cs="Arial"/>
          <w:color w:val="231F20"/>
          <w:w w:val="105"/>
        </w:rPr>
        <w:t>indicate</w:t>
      </w:r>
      <w:r w:rsidRPr="00321A37">
        <w:rPr>
          <w:rFonts w:ascii="Arial" w:hAnsi="Arial" w:cs="Arial"/>
          <w:color w:val="231F20"/>
          <w:spacing w:val="-8"/>
          <w:w w:val="105"/>
        </w:rPr>
        <w:t xml:space="preserve"> </w:t>
      </w:r>
      <w:r w:rsidRPr="00321A37">
        <w:rPr>
          <w:rFonts w:ascii="Arial" w:hAnsi="Arial" w:cs="Arial"/>
          <w:color w:val="231F20"/>
          <w:w w:val="105"/>
        </w:rPr>
        <w:t>abusive</w:t>
      </w:r>
      <w:r w:rsidRPr="00321A37">
        <w:rPr>
          <w:rFonts w:ascii="Arial" w:hAnsi="Arial" w:cs="Arial"/>
          <w:color w:val="231F20"/>
          <w:spacing w:val="-8"/>
          <w:w w:val="105"/>
        </w:rPr>
        <w:t xml:space="preserve"> </w:t>
      </w:r>
      <w:r w:rsidRPr="00321A37">
        <w:rPr>
          <w:rFonts w:ascii="Arial" w:hAnsi="Arial" w:cs="Arial"/>
          <w:color w:val="231F20"/>
          <w:w w:val="105"/>
        </w:rPr>
        <w:t>or</w:t>
      </w:r>
      <w:r w:rsidRPr="00321A37">
        <w:rPr>
          <w:rFonts w:ascii="Arial" w:hAnsi="Arial" w:cs="Arial"/>
          <w:color w:val="231F20"/>
          <w:spacing w:val="-7"/>
          <w:w w:val="105"/>
        </w:rPr>
        <w:t xml:space="preserve"> </w:t>
      </w:r>
      <w:r w:rsidRPr="00321A37">
        <w:rPr>
          <w:rFonts w:ascii="Arial" w:hAnsi="Arial" w:cs="Arial"/>
          <w:color w:val="231F20"/>
          <w:w w:val="105"/>
        </w:rPr>
        <w:t>neglectful</w:t>
      </w:r>
      <w:r w:rsidRPr="00321A37">
        <w:rPr>
          <w:rFonts w:ascii="Arial" w:hAnsi="Arial" w:cs="Arial"/>
          <w:color w:val="231F20"/>
          <w:spacing w:val="-8"/>
          <w:w w:val="105"/>
        </w:rPr>
        <w:t xml:space="preserve"> </w:t>
      </w:r>
      <w:r w:rsidRPr="00321A37">
        <w:rPr>
          <w:rFonts w:ascii="Arial" w:hAnsi="Arial" w:cs="Arial"/>
          <w:color w:val="231F20"/>
          <w:spacing w:val="-2"/>
          <w:w w:val="105"/>
        </w:rPr>
        <w:t>car</w:t>
      </w:r>
      <w:r w:rsidRPr="00321A37">
        <w:rPr>
          <w:rFonts w:ascii="Arial" w:hAnsi="Arial" w:cs="Arial"/>
          <w:color w:val="231F20"/>
          <w:spacing w:val="-1"/>
          <w:w w:val="105"/>
        </w:rPr>
        <w:t>e.</w:t>
      </w:r>
      <w:r w:rsidRPr="00321A37">
        <w:rPr>
          <w:rFonts w:ascii="Arial" w:hAnsi="Arial" w:cs="Arial"/>
          <w:color w:val="231F20"/>
          <w:spacing w:val="-8"/>
          <w:w w:val="105"/>
        </w:rPr>
        <w:t xml:space="preserve"> </w:t>
      </w:r>
      <w:proofErr w:type="gramStart"/>
      <w:r w:rsidRPr="00321A37">
        <w:rPr>
          <w:rFonts w:ascii="Arial" w:hAnsi="Arial" w:cs="Arial"/>
          <w:color w:val="231F20"/>
          <w:w w:val="105"/>
        </w:rPr>
        <w:t>Unfortunately</w:t>
      </w:r>
      <w:proofErr w:type="gramEnd"/>
      <w:r w:rsidRPr="00321A37">
        <w:rPr>
          <w:rFonts w:ascii="Arial" w:hAnsi="Arial" w:cs="Arial"/>
          <w:color w:val="231F20"/>
          <w:spacing w:val="-7"/>
          <w:w w:val="105"/>
        </w:rPr>
        <w:t xml:space="preserve"> </w:t>
      </w:r>
      <w:r w:rsidRPr="00321A37">
        <w:rPr>
          <w:rFonts w:ascii="Arial" w:hAnsi="Arial" w:cs="Arial"/>
          <w:color w:val="231F20"/>
          <w:w w:val="105"/>
        </w:rPr>
        <w:t>nationally</w:t>
      </w:r>
      <w:r w:rsidRPr="00321A37">
        <w:rPr>
          <w:rFonts w:ascii="Arial" w:hAnsi="Arial" w:cs="Arial"/>
          <w:color w:val="231F20"/>
          <w:spacing w:val="-8"/>
          <w:w w:val="105"/>
        </w:rPr>
        <w:t xml:space="preserve"> </w:t>
      </w:r>
      <w:r w:rsidRPr="00321A37">
        <w:rPr>
          <w:rFonts w:ascii="Arial" w:hAnsi="Arial" w:cs="Arial"/>
          <w:color w:val="231F20"/>
          <w:w w:val="105"/>
        </w:rPr>
        <w:t>and</w:t>
      </w:r>
      <w:r w:rsidRPr="00321A37">
        <w:rPr>
          <w:rFonts w:ascii="Arial" w:hAnsi="Arial" w:cs="Arial"/>
          <w:color w:val="231F20"/>
          <w:spacing w:val="-7"/>
          <w:w w:val="105"/>
        </w:rPr>
        <w:t xml:space="preserve"> </w:t>
      </w:r>
      <w:r w:rsidRPr="00321A37">
        <w:rPr>
          <w:rFonts w:ascii="Arial" w:hAnsi="Arial" w:cs="Arial"/>
          <w:color w:val="231F20"/>
          <w:w w:val="105"/>
        </w:rPr>
        <w:t>locally</w:t>
      </w:r>
      <w:r w:rsidRPr="00321A37">
        <w:rPr>
          <w:rFonts w:ascii="Arial" w:hAnsi="Arial" w:cs="Arial"/>
          <w:color w:val="231F20"/>
          <w:spacing w:val="-8"/>
          <w:w w:val="105"/>
        </w:rPr>
        <w:t xml:space="preserve"> </w:t>
      </w:r>
      <w:r w:rsidRPr="00321A37">
        <w:rPr>
          <w:rFonts w:ascii="Arial" w:hAnsi="Arial" w:cs="Arial"/>
          <w:color w:val="231F20"/>
          <w:w w:val="105"/>
        </w:rPr>
        <w:t>bruising</w:t>
      </w:r>
      <w:r w:rsidRPr="00321A37">
        <w:rPr>
          <w:rFonts w:ascii="Arial" w:hAnsi="Arial" w:cs="Arial"/>
          <w:color w:val="231F20"/>
          <w:spacing w:val="-8"/>
          <w:w w:val="105"/>
        </w:rPr>
        <w:t xml:space="preserve"> </w:t>
      </w:r>
      <w:r w:rsidRPr="00321A37">
        <w:rPr>
          <w:rFonts w:ascii="Arial" w:hAnsi="Arial" w:cs="Arial"/>
          <w:color w:val="231F20"/>
          <w:w w:val="105"/>
        </w:rPr>
        <w:t>is</w:t>
      </w:r>
      <w:r w:rsidRPr="00321A37">
        <w:rPr>
          <w:rFonts w:ascii="Arial" w:hAnsi="Arial" w:cs="Arial"/>
          <w:color w:val="231F20"/>
          <w:spacing w:val="-7"/>
          <w:w w:val="105"/>
        </w:rPr>
        <w:t xml:space="preserve"> </w:t>
      </w:r>
      <w:r w:rsidRPr="00321A37">
        <w:rPr>
          <w:rFonts w:ascii="Arial" w:hAnsi="Arial" w:cs="Arial"/>
          <w:color w:val="231F20"/>
          <w:w w:val="105"/>
        </w:rPr>
        <w:t>not</w:t>
      </w:r>
      <w:r w:rsidRPr="00321A37">
        <w:rPr>
          <w:rFonts w:ascii="Arial" w:hAnsi="Arial" w:cs="Arial"/>
          <w:color w:val="231F20"/>
          <w:spacing w:val="-8"/>
          <w:w w:val="105"/>
        </w:rPr>
        <w:t xml:space="preserve"> </w:t>
      </w:r>
      <w:r w:rsidRPr="00321A37">
        <w:rPr>
          <w:rFonts w:ascii="Arial" w:hAnsi="Arial" w:cs="Arial"/>
          <w:color w:val="231F20"/>
          <w:w w:val="105"/>
        </w:rPr>
        <w:t>always</w:t>
      </w:r>
      <w:r w:rsidRPr="00321A37">
        <w:rPr>
          <w:rFonts w:ascii="Arial" w:hAnsi="Arial" w:cs="Arial"/>
          <w:color w:val="231F20"/>
          <w:w w:val="103"/>
        </w:rPr>
        <w:t xml:space="preserve"> </w:t>
      </w:r>
      <w:r w:rsidRPr="00321A37">
        <w:rPr>
          <w:rFonts w:ascii="Arial" w:hAnsi="Arial" w:cs="Arial"/>
          <w:color w:val="231F20"/>
          <w:spacing w:val="-2"/>
          <w:w w:val="105"/>
        </w:rPr>
        <w:t>r</w:t>
      </w:r>
      <w:r w:rsidRPr="00321A37">
        <w:rPr>
          <w:rFonts w:ascii="Arial" w:hAnsi="Arial" w:cs="Arial"/>
          <w:color w:val="231F20"/>
          <w:spacing w:val="-1"/>
          <w:w w:val="105"/>
        </w:rPr>
        <w:t>esponded</w:t>
      </w:r>
      <w:r w:rsidRPr="00321A37">
        <w:rPr>
          <w:rFonts w:ascii="Arial" w:hAnsi="Arial" w:cs="Arial"/>
          <w:color w:val="231F20"/>
          <w:spacing w:val="-6"/>
          <w:w w:val="105"/>
        </w:rPr>
        <w:t xml:space="preserve"> </w:t>
      </w:r>
      <w:r w:rsidRPr="00321A37">
        <w:rPr>
          <w:rFonts w:ascii="Arial" w:hAnsi="Arial" w:cs="Arial"/>
          <w:color w:val="231F20"/>
          <w:w w:val="105"/>
        </w:rPr>
        <w:t>to</w:t>
      </w:r>
      <w:r w:rsidRPr="00321A37">
        <w:rPr>
          <w:rFonts w:ascii="Arial" w:hAnsi="Arial" w:cs="Arial"/>
          <w:color w:val="231F20"/>
          <w:spacing w:val="-6"/>
          <w:w w:val="105"/>
        </w:rPr>
        <w:t xml:space="preserve"> </w:t>
      </w:r>
      <w:r w:rsidRPr="00321A37">
        <w:rPr>
          <w:rFonts w:ascii="Arial" w:hAnsi="Arial" w:cs="Arial"/>
          <w:color w:val="231F20"/>
          <w:spacing w:val="-1"/>
          <w:w w:val="105"/>
        </w:rPr>
        <w:t>appr</w:t>
      </w:r>
      <w:r w:rsidRPr="00321A37">
        <w:rPr>
          <w:rFonts w:ascii="Arial" w:hAnsi="Arial" w:cs="Arial"/>
          <w:color w:val="231F20"/>
          <w:spacing w:val="-2"/>
          <w:w w:val="105"/>
        </w:rPr>
        <w:t>opriately</w:t>
      </w:r>
      <w:r w:rsidRPr="00321A37">
        <w:rPr>
          <w:rFonts w:ascii="Arial" w:hAnsi="Arial" w:cs="Arial"/>
          <w:color w:val="231F20"/>
          <w:spacing w:val="-6"/>
          <w:w w:val="105"/>
        </w:rPr>
        <w:t xml:space="preserve"> </w:t>
      </w:r>
      <w:r w:rsidRPr="00321A37">
        <w:rPr>
          <w:rFonts w:ascii="Arial" w:hAnsi="Arial" w:cs="Arial"/>
          <w:color w:val="231F20"/>
          <w:w w:val="105"/>
        </w:rPr>
        <w:t>by</w:t>
      </w:r>
      <w:r w:rsidRPr="00321A37">
        <w:rPr>
          <w:rFonts w:ascii="Arial" w:hAnsi="Arial" w:cs="Arial"/>
          <w:color w:val="231F20"/>
          <w:spacing w:val="-6"/>
          <w:w w:val="105"/>
        </w:rPr>
        <w:t xml:space="preserve"> </w:t>
      </w:r>
      <w:r w:rsidRPr="00321A37">
        <w:rPr>
          <w:rFonts w:ascii="Arial" w:hAnsi="Arial" w:cs="Arial"/>
          <w:color w:val="231F20"/>
          <w:w w:val="105"/>
        </w:rPr>
        <w:t>Health</w:t>
      </w:r>
      <w:r w:rsidRPr="00321A37">
        <w:rPr>
          <w:rFonts w:ascii="Arial" w:hAnsi="Arial" w:cs="Arial"/>
          <w:color w:val="231F20"/>
          <w:spacing w:val="-6"/>
          <w:w w:val="105"/>
        </w:rPr>
        <w:t xml:space="preserve"> </w:t>
      </w:r>
      <w:r w:rsidRPr="00321A37">
        <w:rPr>
          <w:rFonts w:ascii="Arial" w:hAnsi="Arial" w:cs="Arial"/>
          <w:color w:val="231F20"/>
          <w:w w:val="105"/>
        </w:rPr>
        <w:t>Visitors,</w:t>
      </w:r>
      <w:r w:rsidRPr="00321A37">
        <w:rPr>
          <w:rFonts w:ascii="Arial" w:hAnsi="Arial" w:cs="Arial"/>
          <w:color w:val="231F20"/>
          <w:spacing w:val="-6"/>
          <w:w w:val="105"/>
        </w:rPr>
        <w:t xml:space="preserve"> </w:t>
      </w:r>
      <w:r w:rsidRPr="00321A37">
        <w:rPr>
          <w:rFonts w:ascii="Arial" w:hAnsi="Arial" w:cs="Arial"/>
          <w:color w:val="231F20"/>
          <w:w w:val="105"/>
        </w:rPr>
        <w:t>Doctors,</w:t>
      </w:r>
      <w:r w:rsidRPr="00321A37">
        <w:rPr>
          <w:rFonts w:ascii="Arial" w:hAnsi="Arial" w:cs="Arial"/>
          <w:color w:val="231F20"/>
          <w:spacing w:val="-5"/>
          <w:w w:val="105"/>
        </w:rPr>
        <w:t xml:space="preserve"> </w:t>
      </w:r>
      <w:r w:rsidRPr="00321A37">
        <w:rPr>
          <w:rFonts w:ascii="Arial" w:hAnsi="Arial" w:cs="Arial"/>
          <w:color w:val="231F20"/>
          <w:w w:val="105"/>
        </w:rPr>
        <w:t>GPs</w:t>
      </w:r>
      <w:r w:rsidRPr="00321A37">
        <w:rPr>
          <w:rFonts w:ascii="Arial" w:hAnsi="Arial" w:cs="Arial"/>
          <w:color w:val="231F20"/>
          <w:spacing w:val="-6"/>
          <w:w w:val="105"/>
        </w:rPr>
        <w:t xml:space="preserve"> </w:t>
      </w:r>
      <w:r w:rsidRPr="00321A37">
        <w:rPr>
          <w:rFonts w:ascii="Arial" w:hAnsi="Arial" w:cs="Arial"/>
          <w:color w:val="231F20"/>
          <w:w w:val="105"/>
        </w:rPr>
        <w:t>and</w:t>
      </w:r>
      <w:r w:rsidRPr="00321A37">
        <w:rPr>
          <w:rFonts w:ascii="Arial" w:hAnsi="Arial" w:cs="Arial"/>
          <w:color w:val="231F20"/>
          <w:spacing w:val="-6"/>
          <w:w w:val="105"/>
        </w:rPr>
        <w:t xml:space="preserve"> </w:t>
      </w:r>
      <w:r w:rsidRPr="00321A37">
        <w:rPr>
          <w:rFonts w:ascii="Arial" w:hAnsi="Arial" w:cs="Arial"/>
          <w:color w:val="231F20"/>
          <w:w w:val="105"/>
        </w:rPr>
        <w:t>other</w:t>
      </w:r>
      <w:r w:rsidRPr="00321A37">
        <w:rPr>
          <w:rFonts w:ascii="Arial" w:hAnsi="Arial" w:cs="Arial"/>
          <w:color w:val="231F20"/>
          <w:spacing w:val="-6"/>
          <w:w w:val="105"/>
        </w:rPr>
        <w:t xml:space="preserve"> </w:t>
      </w:r>
      <w:r w:rsidRPr="00321A37">
        <w:rPr>
          <w:rFonts w:ascii="Arial" w:hAnsi="Arial" w:cs="Arial"/>
          <w:color w:val="231F20"/>
          <w:w w:val="105"/>
        </w:rPr>
        <w:t>health</w:t>
      </w:r>
      <w:r w:rsidRPr="00321A37">
        <w:rPr>
          <w:rFonts w:ascii="Arial" w:hAnsi="Arial" w:cs="Arial"/>
          <w:color w:val="231F20"/>
          <w:spacing w:val="-6"/>
          <w:w w:val="105"/>
        </w:rPr>
        <w:t xml:space="preserve"> </w:t>
      </w:r>
      <w:r w:rsidRPr="00321A37">
        <w:rPr>
          <w:rFonts w:ascii="Arial" w:hAnsi="Arial" w:cs="Arial"/>
          <w:color w:val="231F20"/>
          <w:spacing w:val="-2"/>
          <w:w w:val="105"/>
        </w:rPr>
        <w:t>pr</w:t>
      </w:r>
      <w:r w:rsidRPr="00321A37">
        <w:rPr>
          <w:rFonts w:ascii="Arial" w:hAnsi="Arial" w:cs="Arial"/>
          <w:color w:val="231F20"/>
          <w:spacing w:val="-1"/>
          <w:w w:val="105"/>
        </w:rPr>
        <w:t>ofessionals.</w:t>
      </w:r>
      <w:r w:rsidRPr="00321A37">
        <w:rPr>
          <w:rFonts w:ascii="Arial" w:hAnsi="Arial" w:cs="Arial"/>
          <w:color w:val="231F20"/>
          <w:spacing w:val="-6"/>
          <w:w w:val="105"/>
        </w:rPr>
        <w:t xml:space="preserve"> </w:t>
      </w:r>
      <w:r w:rsidRPr="00321A37">
        <w:rPr>
          <w:rFonts w:ascii="Arial" w:hAnsi="Arial" w:cs="Arial"/>
          <w:color w:val="231F20"/>
          <w:w w:val="105"/>
        </w:rPr>
        <w:t>As</w:t>
      </w:r>
      <w:r w:rsidRPr="00321A37">
        <w:rPr>
          <w:rFonts w:ascii="Arial" w:hAnsi="Arial" w:cs="Arial"/>
          <w:color w:val="231F20"/>
          <w:spacing w:val="-6"/>
          <w:w w:val="105"/>
        </w:rPr>
        <w:t xml:space="preserve"> </w:t>
      </w:r>
      <w:r w:rsidRPr="00321A37">
        <w:rPr>
          <w:rFonts w:ascii="Arial" w:hAnsi="Arial" w:cs="Arial"/>
          <w:color w:val="231F20"/>
          <w:w w:val="105"/>
        </w:rPr>
        <w:t>a</w:t>
      </w:r>
      <w:r w:rsidRPr="00321A37">
        <w:rPr>
          <w:rFonts w:ascii="Arial" w:hAnsi="Arial" w:cs="Arial"/>
          <w:color w:val="231F20"/>
          <w:spacing w:val="-5"/>
          <w:w w:val="105"/>
        </w:rPr>
        <w:t xml:space="preserve"> </w:t>
      </w:r>
      <w:r w:rsidRPr="00321A37">
        <w:rPr>
          <w:rFonts w:ascii="Arial" w:hAnsi="Arial" w:cs="Arial"/>
          <w:color w:val="231F20"/>
          <w:spacing w:val="-2"/>
          <w:w w:val="105"/>
        </w:rPr>
        <w:t>result</w:t>
      </w:r>
      <w:r w:rsidRPr="00321A37">
        <w:rPr>
          <w:rFonts w:ascii="Arial" w:hAnsi="Arial" w:cs="Arial"/>
          <w:color w:val="231F20"/>
          <w:spacing w:val="46"/>
          <w:w w:val="101"/>
        </w:rPr>
        <w:t xml:space="preserve"> </w:t>
      </w:r>
      <w:r w:rsidRPr="00321A37">
        <w:rPr>
          <w:rFonts w:ascii="Arial" w:hAnsi="Arial" w:cs="Arial"/>
          <w:color w:val="231F20"/>
          <w:w w:val="105"/>
        </w:rPr>
        <w:t>a</w:t>
      </w:r>
      <w:r w:rsidRPr="00321A37">
        <w:rPr>
          <w:rFonts w:ascii="Arial" w:hAnsi="Arial" w:cs="Arial"/>
          <w:color w:val="231F20"/>
          <w:spacing w:val="-4"/>
          <w:w w:val="105"/>
        </w:rPr>
        <w:t xml:space="preserve"> </w:t>
      </w:r>
      <w:r w:rsidRPr="00321A37">
        <w:rPr>
          <w:rFonts w:ascii="Arial" w:hAnsi="Arial" w:cs="Arial"/>
          <w:color w:val="231F20"/>
          <w:w w:val="105"/>
        </w:rPr>
        <w:t>significant</w:t>
      </w:r>
      <w:r w:rsidRPr="00321A37">
        <w:rPr>
          <w:rFonts w:ascii="Arial" w:hAnsi="Arial" w:cs="Arial"/>
          <w:color w:val="231F20"/>
          <w:spacing w:val="-3"/>
          <w:w w:val="105"/>
        </w:rPr>
        <w:t xml:space="preserve"> </w:t>
      </w:r>
      <w:r w:rsidRPr="00321A37">
        <w:rPr>
          <w:rFonts w:ascii="Arial" w:hAnsi="Arial" w:cs="Arial"/>
          <w:color w:val="231F20"/>
          <w:w w:val="105"/>
        </w:rPr>
        <w:t>number</w:t>
      </w:r>
      <w:r w:rsidRPr="00321A37">
        <w:rPr>
          <w:rFonts w:ascii="Arial" w:hAnsi="Arial" w:cs="Arial"/>
          <w:color w:val="231F20"/>
          <w:spacing w:val="-4"/>
          <w:w w:val="105"/>
        </w:rPr>
        <w:t xml:space="preserve"> </w:t>
      </w:r>
      <w:r w:rsidRPr="00321A37">
        <w:rPr>
          <w:rFonts w:ascii="Arial" w:hAnsi="Arial" w:cs="Arial"/>
          <w:color w:val="231F20"/>
          <w:w w:val="105"/>
        </w:rPr>
        <w:t>of</w:t>
      </w:r>
      <w:r w:rsidRPr="00321A37">
        <w:rPr>
          <w:rFonts w:ascii="Arial" w:hAnsi="Arial" w:cs="Arial"/>
          <w:color w:val="231F20"/>
          <w:spacing w:val="-3"/>
          <w:w w:val="105"/>
        </w:rPr>
        <w:t xml:space="preserve"> </w:t>
      </w:r>
      <w:r w:rsidRPr="00321A37">
        <w:rPr>
          <w:rFonts w:ascii="Arial" w:hAnsi="Arial" w:cs="Arial"/>
          <w:color w:val="231F20"/>
          <w:w w:val="105"/>
        </w:rPr>
        <w:t>abusive</w:t>
      </w:r>
      <w:r w:rsidRPr="00321A37">
        <w:rPr>
          <w:rFonts w:ascii="Arial" w:hAnsi="Arial" w:cs="Arial"/>
          <w:color w:val="231F20"/>
          <w:spacing w:val="-3"/>
          <w:w w:val="105"/>
        </w:rPr>
        <w:t xml:space="preserve"> </w:t>
      </w:r>
      <w:r w:rsidRPr="00321A37">
        <w:rPr>
          <w:rFonts w:ascii="Arial" w:hAnsi="Arial" w:cs="Arial"/>
          <w:color w:val="231F20"/>
          <w:w w:val="105"/>
        </w:rPr>
        <w:t>events</w:t>
      </w:r>
      <w:r w:rsidRPr="00321A37">
        <w:rPr>
          <w:rFonts w:ascii="Arial" w:hAnsi="Arial" w:cs="Arial"/>
          <w:color w:val="231F20"/>
          <w:spacing w:val="-4"/>
          <w:w w:val="105"/>
        </w:rPr>
        <w:t xml:space="preserve"> </w:t>
      </w:r>
      <w:r w:rsidRPr="00321A37">
        <w:rPr>
          <w:rFonts w:ascii="Arial" w:hAnsi="Arial" w:cs="Arial"/>
          <w:color w:val="231F20"/>
          <w:w w:val="105"/>
        </w:rPr>
        <w:t>have</w:t>
      </w:r>
      <w:r w:rsidRPr="00321A37">
        <w:rPr>
          <w:rFonts w:ascii="Arial" w:hAnsi="Arial" w:cs="Arial"/>
          <w:color w:val="231F20"/>
          <w:spacing w:val="-3"/>
          <w:w w:val="105"/>
        </w:rPr>
        <w:t xml:space="preserve"> </w:t>
      </w:r>
      <w:r w:rsidRPr="00321A37">
        <w:rPr>
          <w:rFonts w:ascii="Arial" w:hAnsi="Arial" w:cs="Arial"/>
          <w:color w:val="231F20"/>
          <w:w w:val="105"/>
        </w:rPr>
        <w:t>been</w:t>
      </w:r>
      <w:r w:rsidRPr="00321A37">
        <w:rPr>
          <w:rFonts w:ascii="Arial" w:hAnsi="Arial" w:cs="Arial"/>
          <w:color w:val="231F20"/>
          <w:spacing w:val="-3"/>
          <w:w w:val="105"/>
        </w:rPr>
        <w:t xml:space="preserve"> </w:t>
      </w:r>
      <w:r w:rsidRPr="00321A37">
        <w:rPr>
          <w:rFonts w:ascii="Arial" w:hAnsi="Arial" w:cs="Arial"/>
          <w:color w:val="231F20"/>
          <w:w w:val="105"/>
        </w:rPr>
        <w:t>missed</w:t>
      </w:r>
      <w:r w:rsidRPr="00321A37">
        <w:rPr>
          <w:rFonts w:ascii="Arial" w:hAnsi="Arial" w:cs="Arial"/>
          <w:color w:val="231F20"/>
          <w:spacing w:val="-4"/>
          <w:w w:val="105"/>
        </w:rPr>
        <w:t xml:space="preserve"> </w:t>
      </w:r>
      <w:r w:rsidRPr="00321A37">
        <w:rPr>
          <w:rFonts w:ascii="Arial" w:hAnsi="Arial" w:cs="Arial"/>
          <w:color w:val="231F20"/>
          <w:spacing w:val="-2"/>
          <w:w w:val="105"/>
        </w:rPr>
        <w:t>r</w:t>
      </w:r>
      <w:r w:rsidRPr="00321A37">
        <w:rPr>
          <w:rFonts w:ascii="Arial" w:hAnsi="Arial" w:cs="Arial"/>
          <w:color w:val="231F20"/>
          <w:spacing w:val="-1"/>
          <w:w w:val="105"/>
        </w:rPr>
        <w:t>esulting</w:t>
      </w:r>
      <w:r w:rsidRPr="00321A37">
        <w:rPr>
          <w:rFonts w:ascii="Arial" w:hAnsi="Arial" w:cs="Arial"/>
          <w:color w:val="231F20"/>
          <w:spacing w:val="-3"/>
          <w:w w:val="105"/>
        </w:rPr>
        <w:t xml:space="preserve"> </w:t>
      </w:r>
      <w:r w:rsidRPr="00321A37">
        <w:rPr>
          <w:rFonts w:ascii="Arial" w:hAnsi="Arial" w:cs="Arial"/>
          <w:color w:val="231F20"/>
          <w:w w:val="105"/>
        </w:rPr>
        <w:t>in</w:t>
      </w:r>
      <w:r w:rsidRPr="00321A37">
        <w:rPr>
          <w:rFonts w:ascii="Arial" w:hAnsi="Arial" w:cs="Arial"/>
          <w:color w:val="231F20"/>
          <w:spacing w:val="-3"/>
          <w:w w:val="105"/>
        </w:rPr>
        <w:t xml:space="preserve"> </w:t>
      </w:r>
      <w:r w:rsidRPr="00321A37">
        <w:rPr>
          <w:rFonts w:ascii="Arial" w:hAnsi="Arial" w:cs="Arial"/>
          <w:color w:val="231F20"/>
          <w:spacing w:val="-2"/>
          <w:w w:val="105"/>
        </w:rPr>
        <w:t>childr</w:t>
      </w:r>
      <w:r w:rsidRPr="00321A37">
        <w:rPr>
          <w:rFonts w:ascii="Arial" w:hAnsi="Arial" w:cs="Arial"/>
          <w:color w:val="231F20"/>
          <w:spacing w:val="-1"/>
          <w:w w:val="105"/>
        </w:rPr>
        <w:t>en</w:t>
      </w:r>
      <w:r w:rsidRPr="00321A37">
        <w:rPr>
          <w:rFonts w:ascii="Arial" w:hAnsi="Arial" w:cs="Arial"/>
          <w:color w:val="231F20"/>
          <w:spacing w:val="-4"/>
          <w:w w:val="105"/>
        </w:rPr>
        <w:t xml:space="preserve"> </w:t>
      </w:r>
      <w:r w:rsidRPr="00321A37">
        <w:rPr>
          <w:rFonts w:ascii="Arial" w:hAnsi="Arial" w:cs="Arial"/>
          <w:color w:val="231F20"/>
          <w:w w:val="105"/>
        </w:rPr>
        <w:t>being</w:t>
      </w:r>
      <w:r w:rsidRPr="00321A37">
        <w:rPr>
          <w:rFonts w:ascii="Arial" w:hAnsi="Arial" w:cs="Arial"/>
          <w:color w:val="231F20"/>
          <w:spacing w:val="-3"/>
          <w:w w:val="105"/>
        </w:rPr>
        <w:t xml:space="preserve"> </w:t>
      </w:r>
      <w:r w:rsidRPr="00321A37">
        <w:rPr>
          <w:rFonts w:ascii="Arial" w:hAnsi="Arial" w:cs="Arial"/>
          <w:color w:val="231F20"/>
          <w:w w:val="105"/>
        </w:rPr>
        <w:t>placed</w:t>
      </w:r>
      <w:r w:rsidRPr="00321A37">
        <w:rPr>
          <w:rFonts w:ascii="Arial" w:hAnsi="Arial" w:cs="Arial"/>
          <w:color w:val="231F20"/>
          <w:spacing w:val="-4"/>
          <w:w w:val="105"/>
        </w:rPr>
        <w:t xml:space="preserve"> </w:t>
      </w:r>
      <w:r w:rsidRPr="00321A37">
        <w:rPr>
          <w:rFonts w:ascii="Arial" w:hAnsi="Arial" w:cs="Arial"/>
          <w:color w:val="231F20"/>
          <w:w w:val="105"/>
        </w:rPr>
        <w:t>at</w:t>
      </w:r>
      <w:r w:rsidRPr="00321A37">
        <w:rPr>
          <w:rFonts w:ascii="Arial" w:hAnsi="Arial" w:cs="Arial"/>
          <w:color w:val="231F20"/>
          <w:spacing w:val="-3"/>
          <w:w w:val="105"/>
        </w:rPr>
        <w:t xml:space="preserve"> </w:t>
      </w:r>
      <w:r w:rsidRPr="00321A37">
        <w:rPr>
          <w:rFonts w:ascii="Arial" w:hAnsi="Arial" w:cs="Arial"/>
          <w:color w:val="231F20"/>
          <w:w w:val="105"/>
        </w:rPr>
        <w:t>risk, resulting in serious</w:t>
      </w:r>
      <w:r w:rsidRPr="00321A37">
        <w:rPr>
          <w:rFonts w:ascii="Arial" w:hAnsi="Arial" w:cs="Arial"/>
          <w:color w:val="231F20"/>
          <w:spacing w:val="-12"/>
          <w:w w:val="105"/>
        </w:rPr>
        <w:t xml:space="preserve"> </w:t>
      </w:r>
      <w:r w:rsidRPr="00321A37">
        <w:rPr>
          <w:rFonts w:ascii="Arial" w:hAnsi="Arial" w:cs="Arial"/>
          <w:color w:val="231F20"/>
          <w:spacing w:val="-1"/>
          <w:w w:val="105"/>
        </w:rPr>
        <w:t>untoward</w:t>
      </w:r>
      <w:r w:rsidRPr="00321A37">
        <w:rPr>
          <w:rFonts w:ascii="Arial" w:hAnsi="Arial" w:cs="Arial"/>
          <w:color w:val="231F20"/>
          <w:spacing w:val="-12"/>
          <w:w w:val="105"/>
        </w:rPr>
        <w:t xml:space="preserve"> </w:t>
      </w:r>
      <w:r w:rsidRPr="00321A37">
        <w:rPr>
          <w:rFonts w:ascii="Arial" w:hAnsi="Arial" w:cs="Arial"/>
          <w:color w:val="231F20"/>
          <w:w w:val="105"/>
        </w:rPr>
        <w:t>incidents</w:t>
      </w:r>
      <w:r w:rsidRPr="00321A37">
        <w:rPr>
          <w:rFonts w:ascii="Arial" w:hAnsi="Arial" w:cs="Arial"/>
          <w:color w:val="231F20"/>
          <w:spacing w:val="-12"/>
          <w:w w:val="105"/>
        </w:rPr>
        <w:t xml:space="preserve"> </w:t>
      </w:r>
      <w:r w:rsidRPr="00321A37">
        <w:rPr>
          <w:rFonts w:ascii="Arial" w:hAnsi="Arial" w:cs="Arial"/>
          <w:color w:val="231F20"/>
          <w:w w:val="105"/>
        </w:rPr>
        <w:t>and</w:t>
      </w:r>
      <w:r w:rsidRPr="00321A37">
        <w:rPr>
          <w:rFonts w:ascii="Arial" w:hAnsi="Arial" w:cs="Arial"/>
          <w:color w:val="231F20"/>
          <w:spacing w:val="-11"/>
          <w:w w:val="105"/>
        </w:rPr>
        <w:t xml:space="preserve"> </w:t>
      </w:r>
      <w:r w:rsidRPr="00321A37">
        <w:rPr>
          <w:rFonts w:ascii="Arial" w:hAnsi="Arial" w:cs="Arial"/>
          <w:color w:val="231F20"/>
          <w:w w:val="105"/>
        </w:rPr>
        <w:t>serious</w:t>
      </w:r>
      <w:r w:rsidRPr="00321A37">
        <w:rPr>
          <w:rFonts w:ascii="Arial" w:hAnsi="Arial" w:cs="Arial"/>
          <w:color w:val="231F20"/>
          <w:spacing w:val="-12"/>
          <w:w w:val="105"/>
        </w:rPr>
        <w:t xml:space="preserve"> </w:t>
      </w:r>
      <w:r w:rsidRPr="00321A37">
        <w:rPr>
          <w:rFonts w:ascii="Arial" w:hAnsi="Arial" w:cs="Arial"/>
          <w:color w:val="231F20"/>
          <w:w w:val="105"/>
        </w:rPr>
        <w:t>case</w:t>
      </w:r>
      <w:r w:rsidRPr="00321A37">
        <w:rPr>
          <w:rFonts w:ascii="Arial" w:hAnsi="Arial" w:cs="Arial"/>
          <w:color w:val="231F20"/>
          <w:spacing w:val="-12"/>
          <w:w w:val="105"/>
        </w:rPr>
        <w:t xml:space="preserve"> </w:t>
      </w:r>
      <w:r w:rsidRPr="00321A37">
        <w:rPr>
          <w:rFonts w:ascii="Arial" w:hAnsi="Arial" w:cs="Arial"/>
          <w:color w:val="231F20"/>
          <w:spacing w:val="-2"/>
          <w:w w:val="105"/>
        </w:rPr>
        <w:t>reviews.</w:t>
      </w:r>
      <w:r w:rsidR="001C0218">
        <w:rPr>
          <w:rFonts w:ascii="Arial" w:hAnsi="Arial" w:cs="Arial"/>
          <w:color w:val="231F20"/>
          <w:spacing w:val="-2"/>
          <w:w w:val="105"/>
        </w:rPr>
        <w:t xml:space="preserve">                                                                                                                                                                                                                                                                                                                                                                                                                                                                                                                                                                                                                                                                                                                                                                                                                                                                                                                                                                                                                                                                                      </w:t>
      </w:r>
    </w:p>
    <w:p w14:paraId="552C8EFE" w14:textId="77777777" w:rsidR="00570F40" w:rsidRPr="00321A37" w:rsidRDefault="00570F40" w:rsidP="00570F40">
      <w:pPr>
        <w:pStyle w:val="BodyText"/>
        <w:kinsoku w:val="0"/>
        <w:overflowPunct w:val="0"/>
        <w:ind w:left="851" w:right="424"/>
        <w:jc w:val="both"/>
        <w:rPr>
          <w:rFonts w:ascii="Arial" w:hAnsi="Arial" w:cs="Arial"/>
          <w:color w:val="000000"/>
        </w:rPr>
      </w:pPr>
    </w:p>
    <w:p w14:paraId="29768E47" w14:textId="02036F5F" w:rsidR="0048674F" w:rsidRDefault="0048674F" w:rsidP="00570F40">
      <w:pPr>
        <w:pStyle w:val="BodyText"/>
        <w:kinsoku w:val="0"/>
        <w:overflowPunct w:val="0"/>
        <w:ind w:left="851" w:right="424"/>
        <w:jc w:val="both"/>
        <w:rPr>
          <w:rFonts w:ascii="Arial" w:hAnsi="Arial" w:cs="Arial"/>
          <w:color w:val="231F20"/>
          <w:spacing w:val="-1"/>
        </w:rPr>
      </w:pPr>
      <w:r w:rsidRPr="00321A37">
        <w:rPr>
          <w:rFonts w:ascii="Arial" w:hAnsi="Arial" w:cs="Arial"/>
          <w:color w:val="231F20"/>
        </w:rPr>
        <w:t>The</w:t>
      </w:r>
      <w:r w:rsidRPr="00321A37">
        <w:rPr>
          <w:rFonts w:ascii="Arial" w:hAnsi="Arial" w:cs="Arial"/>
          <w:color w:val="231F20"/>
          <w:spacing w:val="24"/>
        </w:rPr>
        <w:t xml:space="preserve"> </w:t>
      </w:r>
      <w:r w:rsidRPr="00321A37">
        <w:rPr>
          <w:rFonts w:ascii="Arial" w:hAnsi="Arial" w:cs="Arial"/>
          <w:color w:val="231F20"/>
        </w:rPr>
        <w:t>above</w:t>
      </w:r>
      <w:r w:rsidRPr="00321A37">
        <w:rPr>
          <w:rFonts w:ascii="Arial" w:hAnsi="Arial" w:cs="Arial"/>
          <w:color w:val="231F20"/>
          <w:spacing w:val="25"/>
        </w:rPr>
        <w:t xml:space="preserve"> </w:t>
      </w:r>
      <w:r w:rsidRPr="00321A37">
        <w:rPr>
          <w:rFonts w:ascii="Arial" w:hAnsi="Arial" w:cs="Arial"/>
          <w:color w:val="231F20"/>
          <w:spacing w:val="-1"/>
        </w:rPr>
        <w:t>protocol sets</w:t>
      </w:r>
      <w:r w:rsidRPr="00321A37">
        <w:rPr>
          <w:rFonts w:ascii="Arial" w:hAnsi="Arial" w:cs="Arial"/>
          <w:color w:val="231F20"/>
          <w:spacing w:val="25"/>
        </w:rPr>
        <w:t xml:space="preserve"> </w:t>
      </w:r>
      <w:r w:rsidRPr="00321A37">
        <w:rPr>
          <w:rFonts w:ascii="Arial" w:hAnsi="Arial" w:cs="Arial"/>
          <w:color w:val="231F20"/>
        </w:rPr>
        <w:t>out</w:t>
      </w:r>
      <w:r w:rsidRPr="00321A37">
        <w:rPr>
          <w:rFonts w:ascii="Arial" w:hAnsi="Arial" w:cs="Arial"/>
          <w:color w:val="231F20"/>
          <w:spacing w:val="25"/>
        </w:rPr>
        <w:t xml:space="preserve"> </w:t>
      </w:r>
      <w:r w:rsidRPr="00321A37">
        <w:rPr>
          <w:rFonts w:ascii="Arial" w:hAnsi="Arial" w:cs="Arial"/>
          <w:color w:val="231F20"/>
        </w:rPr>
        <w:t>to</w:t>
      </w:r>
      <w:r w:rsidRPr="00321A37">
        <w:rPr>
          <w:rFonts w:ascii="Arial" w:hAnsi="Arial" w:cs="Arial"/>
          <w:color w:val="231F20"/>
          <w:spacing w:val="25"/>
        </w:rPr>
        <w:t xml:space="preserve"> </w:t>
      </w:r>
      <w:r w:rsidRPr="00321A37">
        <w:rPr>
          <w:rFonts w:ascii="Arial" w:hAnsi="Arial" w:cs="Arial"/>
          <w:color w:val="231F20"/>
          <w:spacing w:val="-1"/>
        </w:rPr>
        <w:t>address</w:t>
      </w:r>
      <w:r w:rsidRPr="00321A37">
        <w:rPr>
          <w:rFonts w:ascii="Arial" w:hAnsi="Arial" w:cs="Arial"/>
          <w:color w:val="231F20"/>
          <w:spacing w:val="25"/>
        </w:rPr>
        <w:t xml:space="preserve"> </w:t>
      </w:r>
      <w:r w:rsidRPr="00321A37">
        <w:rPr>
          <w:rFonts w:ascii="Arial" w:hAnsi="Arial" w:cs="Arial"/>
          <w:color w:val="231F20"/>
        </w:rPr>
        <w:t>this</w:t>
      </w:r>
      <w:r w:rsidRPr="00321A37">
        <w:rPr>
          <w:rFonts w:ascii="Arial" w:hAnsi="Arial" w:cs="Arial"/>
          <w:color w:val="231F20"/>
          <w:spacing w:val="24"/>
        </w:rPr>
        <w:t xml:space="preserve"> </w:t>
      </w:r>
      <w:r w:rsidRPr="00321A37">
        <w:rPr>
          <w:rFonts w:ascii="Arial" w:hAnsi="Arial" w:cs="Arial"/>
          <w:color w:val="231F20"/>
        </w:rPr>
        <w:t>by</w:t>
      </w:r>
      <w:r w:rsidRPr="00321A37">
        <w:rPr>
          <w:rFonts w:ascii="Arial" w:hAnsi="Arial" w:cs="Arial"/>
          <w:color w:val="231F20"/>
          <w:spacing w:val="25"/>
        </w:rPr>
        <w:t xml:space="preserve"> </w:t>
      </w:r>
      <w:r w:rsidRPr="00321A37">
        <w:rPr>
          <w:rFonts w:ascii="Arial" w:hAnsi="Arial" w:cs="Arial"/>
          <w:color w:val="231F20"/>
          <w:spacing w:val="-2"/>
        </w:rPr>
        <w:t>r</w:t>
      </w:r>
      <w:r w:rsidRPr="00321A37">
        <w:rPr>
          <w:rFonts w:ascii="Arial" w:hAnsi="Arial" w:cs="Arial"/>
          <w:color w:val="231F20"/>
          <w:spacing w:val="-1"/>
        </w:rPr>
        <w:t>equiring</w:t>
      </w:r>
      <w:r w:rsidRPr="00321A37">
        <w:rPr>
          <w:rFonts w:ascii="Arial" w:hAnsi="Arial" w:cs="Arial"/>
          <w:color w:val="231F20"/>
          <w:spacing w:val="25"/>
        </w:rPr>
        <w:t xml:space="preserve"> </w:t>
      </w:r>
      <w:r w:rsidRPr="00321A37">
        <w:rPr>
          <w:rFonts w:ascii="Arial" w:hAnsi="Arial" w:cs="Arial"/>
          <w:color w:val="231F20"/>
        </w:rPr>
        <w:t>all</w:t>
      </w:r>
      <w:r w:rsidRPr="00321A37">
        <w:rPr>
          <w:rFonts w:ascii="Arial" w:hAnsi="Arial" w:cs="Arial"/>
          <w:color w:val="231F20"/>
          <w:spacing w:val="25"/>
        </w:rPr>
        <w:t xml:space="preserve"> </w:t>
      </w:r>
      <w:r w:rsidRPr="00321A37">
        <w:rPr>
          <w:rFonts w:ascii="Arial" w:hAnsi="Arial" w:cs="Arial"/>
          <w:color w:val="231F20"/>
          <w:spacing w:val="-1"/>
        </w:rPr>
        <w:t>professionals</w:t>
      </w:r>
      <w:r w:rsidRPr="00321A37">
        <w:rPr>
          <w:rFonts w:ascii="Arial" w:hAnsi="Arial" w:cs="Arial"/>
          <w:color w:val="231F20"/>
          <w:spacing w:val="25"/>
        </w:rPr>
        <w:t xml:space="preserve"> </w:t>
      </w:r>
      <w:r w:rsidRPr="00321A37">
        <w:rPr>
          <w:rFonts w:ascii="Arial" w:hAnsi="Arial" w:cs="Arial"/>
          <w:color w:val="231F20"/>
        </w:rPr>
        <w:t>to</w:t>
      </w:r>
      <w:r w:rsidRPr="00321A37">
        <w:rPr>
          <w:rFonts w:ascii="Arial" w:hAnsi="Arial" w:cs="Arial"/>
          <w:color w:val="231F20"/>
          <w:spacing w:val="25"/>
        </w:rPr>
        <w:t xml:space="preserve"> </w:t>
      </w:r>
      <w:r w:rsidRPr="00321A37">
        <w:rPr>
          <w:rFonts w:ascii="Arial" w:hAnsi="Arial" w:cs="Arial"/>
          <w:color w:val="231F20"/>
          <w:spacing w:val="-2"/>
        </w:rPr>
        <w:t>r</w:t>
      </w:r>
      <w:r w:rsidRPr="00321A37">
        <w:rPr>
          <w:rFonts w:ascii="Arial" w:hAnsi="Arial" w:cs="Arial"/>
          <w:color w:val="231F20"/>
          <w:spacing w:val="-1"/>
        </w:rPr>
        <w:t>efer</w:t>
      </w:r>
      <w:r w:rsidRPr="00321A37">
        <w:rPr>
          <w:rFonts w:ascii="Arial" w:hAnsi="Arial" w:cs="Arial"/>
          <w:color w:val="231F20"/>
          <w:spacing w:val="25"/>
        </w:rPr>
        <w:t xml:space="preserve"> </w:t>
      </w:r>
      <w:r w:rsidRPr="00321A37">
        <w:rPr>
          <w:rFonts w:ascii="Arial" w:hAnsi="Arial" w:cs="Arial"/>
          <w:color w:val="231F20"/>
        </w:rPr>
        <w:t>bruising</w:t>
      </w:r>
      <w:r w:rsidRPr="00321A37">
        <w:rPr>
          <w:rFonts w:ascii="Arial" w:hAnsi="Arial" w:cs="Arial"/>
          <w:color w:val="231F20"/>
          <w:spacing w:val="24"/>
        </w:rPr>
        <w:t xml:space="preserve"> </w:t>
      </w:r>
      <w:r w:rsidRPr="00321A37">
        <w:rPr>
          <w:rFonts w:ascii="Arial" w:hAnsi="Arial" w:cs="Arial"/>
          <w:color w:val="231F20"/>
        </w:rPr>
        <w:t>in</w:t>
      </w:r>
      <w:r w:rsidRPr="00321A37">
        <w:rPr>
          <w:rFonts w:ascii="Arial" w:hAnsi="Arial" w:cs="Arial"/>
          <w:color w:val="231F20"/>
          <w:spacing w:val="25"/>
        </w:rPr>
        <w:t xml:space="preserve"> </w:t>
      </w:r>
      <w:r w:rsidRPr="00321A37">
        <w:rPr>
          <w:rFonts w:ascii="Arial" w:hAnsi="Arial" w:cs="Arial"/>
          <w:color w:val="231F20"/>
        </w:rPr>
        <w:t>non-</w:t>
      </w:r>
      <w:r w:rsidRPr="00321A37">
        <w:rPr>
          <w:rFonts w:ascii="Arial" w:hAnsi="Arial" w:cs="Arial"/>
          <w:color w:val="231F20"/>
          <w:spacing w:val="36"/>
          <w:w w:val="106"/>
        </w:rPr>
        <w:t xml:space="preserve"> </w:t>
      </w:r>
      <w:r w:rsidRPr="00321A37">
        <w:rPr>
          <w:rFonts w:ascii="Arial" w:hAnsi="Arial" w:cs="Arial"/>
          <w:color w:val="231F20"/>
        </w:rPr>
        <w:t>mobile</w:t>
      </w:r>
      <w:r w:rsidRPr="00321A37">
        <w:rPr>
          <w:rFonts w:ascii="Arial" w:hAnsi="Arial" w:cs="Arial"/>
          <w:color w:val="231F20"/>
          <w:spacing w:val="34"/>
        </w:rPr>
        <w:t xml:space="preserve"> </w:t>
      </w:r>
      <w:r w:rsidRPr="00321A37">
        <w:rPr>
          <w:rFonts w:ascii="Arial" w:hAnsi="Arial" w:cs="Arial"/>
          <w:color w:val="231F20"/>
          <w:spacing w:val="-1"/>
        </w:rPr>
        <w:t>children</w:t>
      </w:r>
      <w:r w:rsidRPr="00321A37">
        <w:rPr>
          <w:rFonts w:ascii="Arial" w:hAnsi="Arial" w:cs="Arial"/>
          <w:color w:val="231F20"/>
          <w:spacing w:val="34"/>
        </w:rPr>
        <w:t xml:space="preserve"> </w:t>
      </w:r>
      <w:r w:rsidRPr="00321A37">
        <w:rPr>
          <w:rFonts w:ascii="Arial" w:hAnsi="Arial" w:cs="Arial"/>
          <w:color w:val="231F20"/>
        </w:rPr>
        <w:t>for</w:t>
      </w:r>
      <w:r w:rsidRPr="00321A37">
        <w:rPr>
          <w:rFonts w:ascii="Arial" w:hAnsi="Arial" w:cs="Arial"/>
          <w:color w:val="231F20"/>
          <w:spacing w:val="34"/>
        </w:rPr>
        <w:t xml:space="preserve"> </w:t>
      </w:r>
      <w:r w:rsidRPr="00321A37">
        <w:rPr>
          <w:rFonts w:ascii="Arial" w:hAnsi="Arial" w:cs="Arial"/>
          <w:color w:val="231F20"/>
        </w:rPr>
        <w:t>assessment</w:t>
      </w:r>
      <w:r w:rsidRPr="00321A37">
        <w:rPr>
          <w:rFonts w:ascii="Arial" w:hAnsi="Arial" w:cs="Arial"/>
          <w:color w:val="231F20"/>
          <w:spacing w:val="34"/>
        </w:rPr>
        <w:t xml:space="preserve"> </w:t>
      </w:r>
      <w:r w:rsidRPr="00321A37">
        <w:rPr>
          <w:rFonts w:ascii="Arial" w:hAnsi="Arial" w:cs="Arial"/>
          <w:color w:val="231F20"/>
        </w:rPr>
        <w:t>by</w:t>
      </w:r>
      <w:r w:rsidRPr="00321A37">
        <w:rPr>
          <w:rFonts w:ascii="Arial" w:hAnsi="Arial" w:cs="Arial"/>
          <w:color w:val="231F20"/>
          <w:spacing w:val="35"/>
        </w:rPr>
        <w:t xml:space="preserve"> a </w:t>
      </w:r>
      <w:r w:rsidR="00DA5A5F" w:rsidRPr="00121AA0">
        <w:rPr>
          <w:rFonts w:ascii="Arial" w:hAnsi="Arial" w:cs="Arial"/>
          <w:b/>
          <w:bCs/>
          <w:color w:val="000000"/>
        </w:rPr>
        <w:t xml:space="preserve">Paediatric Registrar </w:t>
      </w:r>
      <w:r w:rsidR="00DA5A5F" w:rsidRPr="00121AA0">
        <w:rPr>
          <w:rFonts w:ascii="Arial" w:hAnsi="Arial" w:cs="Arial"/>
          <w:b/>
          <w:bCs/>
          <w:color w:val="000000"/>
          <w:shd w:val="clear" w:color="auto" w:fill="FFFFFF"/>
        </w:rPr>
        <w:t xml:space="preserve">(with </w:t>
      </w:r>
      <w:r w:rsidR="00DA5A5F" w:rsidRPr="00175CE0">
        <w:rPr>
          <w:rFonts w:ascii="Arial" w:hAnsi="Arial" w:cs="Arial"/>
          <w:b/>
          <w:bCs/>
          <w:i/>
          <w:color w:val="FF0000"/>
          <w:shd w:val="clear" w:color="auto" w:fill="FFFFFF"/>
        </w:rPr>
        <w:t xml:space="preserve">specialist </w:t>
      </w:r>
      <w:r w:rsidR="00DA5A5F" w:rsidRPr="00121AA0">
        <w:rPr>
          <w:rFonts w:ascii="Arial" w:hAnsi="Arial" w:cs="Arial"/>
          <w:b/>
          <w:bCs/>
          <w:color w:val="000000"/>
          <w:shd w:val="clear" w:color="auto" w:fill="FFFFFF"/>
        </w:rPr>
        <w:t xml:space="preserve">level 3 </w:t>
      </w:r>
      <w:r w:rsidR="00DA5A5F">
        <w:rPr>
          <w:rFonts w:ascii="Arial" w:hAnsi="Arial" w:cs="Arial"/>
          <w:b/>
          <w:bCs/>
          <w:color w:val="000000"/>
          <w:shd w:val="clear" w:color="auto" w:fill="FFFFFF"/>
        </w:rPr>
        <w:t xml:space="preserve">Paediatric </w:t>
      </w:r>
      <w:r w:rsidR="00DA5A5F" w:rsidRPr="00121AA0">
        <w:rPr>
          <w:rFonts w:ascii="Arial" w:hAnsi="Arial" w:cs="Arial"/>
          <w:b/>
          <w:bCs/>
          <w:color w:val="000000"/>
          <w:shd w:val="clear" w:color="auto" w:fill="FFFFFF"/>
        </w:rPr>
        <w:t xml:space="preserve">Safeguarding Training) </w:t>
      </w:r>
      <w:r w:rsidR="00DA5A5F" w:rsidRPr="00121AA0">
        <w:rPr>
          <w:rFonts w:ascii="Arial" w:hAnsi="Arial" w:cs="Arial"/>
          <w:b/>
          <w:bCs/>
          <w:color w:val="000000"/>
        </w:rPr>
        <w:t>or Paediatric Consultant</w:t>
      </w:r>
      <w:r w:rsidR="00DA5A5F" w:rsidRPr="00321A37">
        <w:rPr>
          <w:rFonts w:ascii="Arial" w:hAnsi="Arial" w:cs="Arial"/>
          <w:color w:val="231F20"/>
        </w:rPr>
        <w:t xml:space="preserve"> </w:t>
      </w:r>
      <w:r w:rsidRPr="00321A37">
        <w:rPr>
          <w:rFonts w:ascii="Arial" w:hAnsi="Arial" w:cs="Arial"/>
          <w:color w:val="231F20"/>
        </w:rPr>
        <w:t>and</w:t>
      </w:r>
      <w:r w:rsidRPr="00321A37">
        <w:rPr>
          <w:rFonts w:ascii="Arial" w:hAnsi="Arial" w:cs="Arial"/>
          <w:color w:val="231F20"/>
          <w:spacing w:val="34"/>
        </w:rPr>
        <w:t xml:space="preserve"> </w:t>
      </w:r>
      <w:r w:rsidRPr="00321A37">
        <w:rPr>
          <w:rFonts w:ascii="Arial" w:hAnsi="Arial" w:cs="Arial"/>
          <w:color w:val="231F20"/>
        </w:rPr>
        <w:t>Social</w:t>
      </w:r>
      <w:r w:rsidRPr="00321A37">
        <w:rPr>
          <w:rFonts w:ascii="Arial" w:hAnsi="Arial" w:cs="Arial"/>
          <w:color w:val="231F20"/>
          <w:spacing w:val="35"/>
        </w:rPr>
        <w:t xml:space="preserve"> </w:t>
      </w:r>
      <w:r w:rsidRPr="00321A37">
        <w:rPr>
          <w:rFonts w:ascii="Arial" w:hAnsi="Arial" w:cs="Arial"/>
          <w:color w:val="231F20"/>
          <w:spacing w:val="-1"/>
        </w:rPr>
        <w:t>Care.</w:t>
      </w:r>
    </w:p>
    <w:p w14:paraId="443CF1C4" w14:textId="77777777" w:rsidR="00570F40" w:rsidRPr="00321A37" w:rsidRDefault="00570F40" w:rsidP="00570F40">
      <w:pPr>
        <w:pStyle w:val="BodyText"/>
        <w:kinsoku w:val="0"/>
        <w:overflowPunct w:val="0"/>
        <w:ind w:left="851" w:right="424"/>
        <w:jc w:val="both"/>
        <w:rPr>
          <w:rFonts w:ascii="Arial" w:hAnsi="Arial" w:cs="Arial"/>
          <w:color w:val="231F20"/>
          <w:spacing w:val="-1"/>
        </w:rPr>
      </w:pPr>
    </w:p>
    <w:p w14:paraId="7113B9FA" w14:textId="77777777" w:rsidR="0048674F" w:rsidRDefault="0048674F" w:rsidP="00570F40">
      <w:pPr>
        <w:pStyle w:val="BodyText"/>
        <w:kinsoku w:val="0"/>
        <w:overflowPunct w:val="0"/>
        <w:ind w:left="851" w:right="424"/>
        <w:jc w:val="both"/>
        <w:rPr>
          <w:rFonts w:ascii="Arial" w:hAnsi="Arial" w:cs="Arial"/>
          <w:color w:val="231F20"/>
          <w:spacing w:val="-1"/>
        </w:rPr>
      </w:pPr>
      <w:r w:rsidRPr="00321A37">
        <w:rPr>
          <w:rFonts w:ascii="Arial" w:hAnsi="Arial" w:cs="Arial"/>
          <w:color w:val="231F20"/>
          <w:spacing w:val="-1"/>
        </w:rPr>
        <w:t xml:space="preserve">Non-mobile children are defined as not yet rolling, crawling, cruising or walking independently or are older children who are not mobile because of a disability.  Practitioners should include all children under 6 months.  </w:t>
      </w:r>
    </w:p>
    <w:p w14:paraId="1CD29A7E" w14:textId="77777777" w:rsidR="00653DDA" w:rsidRPr="00321A37" w:rsidRDefault="00653DDA" w:rsidP="00B873E8">
      <w:pPr>
        <w:pStyle w:val="BodyText"/>
        <w:tabs>
          <w:tab w:val="left" w:pos="11199"/>
        </w:tabs>
        <w:kinsoku w:val="0"/>
        <w:overflowPunct w:val="0"/>
        <w:ind w:left="426" w:right="896"/>
        <w:jc w:val="both"/>
        <w:rPr>
          <w:rFonts w:ascii="Arial" w:hAnsi="Arial" w:cs="Arial"/>
          <w:color w:val="231F20"/>
          <w:spacing w:val="-1"/>
        </w:rPr>
      </w:pPr>
    </w:p>
    <w:p w14:paraId="567D9230" w14:textId="77777777" w:rsidR="0048674F" w:rsidRPr="00321A37" w:rsidRDefault="0048674F" w:rsidP="00B873E8">
      <w:pPr>
        <w:pStyle w:val="BodyText"/>
        <w:kinsoku w:val="0"/>
        <w:overflowPunct w:val="0"/>
        <w:ind w:left="426" w:right="1158"/>
        <w:jc w:val="both"/>
        <w:rPr>
          <w:rFonts w:ascii="Arial" w:hAnsi="Arial" w:cs="Arial"/>
          <w:color w:val="231F20"/>
          <w:spacing w:val="-1"/>
        </w:rPr>
      </w:pPr>
      <w:r>
        <w:rPr>
          <w:noProof/>
        </w:rPr>
        <mc:AlternateContent>
          <mc:Choice Requires="wps">
            <w:drawing>
              <wp:anchor distT="0" distB="0" distL="114300" distR="114300" simplePos="0" relativeHeight="251634688" behindDoc="0" locked="0" layoutInCell="1" allowOverlap="1" wp14:anchorId="57B1633D" wp14:editId="4B38F633">
                <wp:simplePos x="0" y="0"/>
                <wp:positionH relativeFrom="column">
                  <wp:posOffset>1941195</wp:posOffset>
                </wp:positionH>
                <wp:positionV relativeFrom="paragraph">
                  <wp:posOffset>18098</wp:posOffset>
                </wp:positionV>
                <wp:extent cx="3096895" cy="396240"/>
                <wp:effectExtent l="0" t="0" r="8255" b="381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6895" cy="396240"/>
                        </a:xfrm>
                        <a:prstGeom prst="rect">
                          <a:avLst/>
                        </a:prstGeom>
                        <a:solidFill>
                          <a:schemeClr val="tx2">
                            <a:lumMod val="60000"/>
                            <a:lumOff val="40000"/>
                          </a:schemeClr>
                        </a:solidFill>
                        <a:ln w="25400" algn="ctr">
                          <a:noFill/>
                          <a:miter lim="800000"/>
                          <a:headEnd/>
                          <a:tailEnd/>
                        </a:ln>
                      </wps:spPr>
                      <wps:txbx>
                        <w:txbxContent>
                          <w:p w14:paraId="349A9A06" w14:textId="77777777" w:rsidR="0048674F" w:rsidRPr="0024639A" w:rsidRDefault="0048674F" w:rsidP="0048674F">
                            <w:pPr>
                              <w:jc w:val="center"/>
                              <w:rPr>
                                <w:rFonts w:ascii="Calibri" w:hAnsi="Calibri"/>
                                <w:b/>
                                <w:color w:val="FFFFFF"/>
                              </w:rPr>
                            </w:pPr>
                            <w:r w:rsidRPr="0024639A">
                              <w:rPr>
                                <w:rFonts w:ascii="Calibri" w:hAnsi="Calibri"/>
                                <w:b/>
                                <w:color w:val="FFFFFF"/>
                              </w:rPr>
                              <w:t xml:space="preserve">Practitioner observes a mark on a child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7B1633D" id="Rectangle 66" o:spid="_x0000_s1026" style="position:absolute;left:0;text-align:left;margin-left:152.85pt;margin-top:1.45pt;width:243.85pt;height:31.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" fillcolor="#548dd4 [1951]" stroked="f" strokeweight="2pt">
                <v:textbox>
                  <w:txbxContent>
                    <w:p w14:paraId="349A9A06" w14:textId="77777777" w:rsidR="0048674F" w:rsidRPr="0024639A" w:rsidRDefault="0048674F" w:rsidP="0048674F">
                      <w:pPr>
                        <w:jc w:val="center"/>
                        <w:rPr>
                          <w:rFonts w:ascii="Calibri" w:hAnsi="Calibri"/>
                          <w:b/>
                          <w:color w:val="FFFFFF"/>
                        </w:rPr>
                      </w:pPr>
                      <w:r w:rsidRPr="0024639A">
                        <w:rPr>
                          <w:rFonts w:ascii="Calibri" w:hAnsi="Calibri"/>
                          <w:b/>
                          <w:color w:val="FFFFFF"/>
                        </w:rPr>
                        <w:t xml:space="preserve">Practitioner observes a mark on a </w:t>
                      </w:r>
                      <w:proofErr w:type="gramStart"/>
                      <w:r w:rsidRPr="0024639A">
                        <w:rPr>
                          <w:rFonts w:ascii="Calibri" w:hAnsi="Calibri"/>
                          <w:b/>
                          <w:color w:val="FFFFFF"/>
                        </w:rPr>
                        <w:t>child</w:t>
                      </w:r>
                      <w:proofErr w:type="gramEnd"/>
                      <w:r w:rsidRPr="0024639A">
                        <w:rPr>
                          <w:rFonts w:ascii="Calibri" w:hAnsi="Calibri"/>
                          <w:b/>
                          <w:color w:val="FFFFFF"/>
                        </w:rPr>
                        <w:t xml:space="preserve"> </w:t>
                      </w:r>
                    </w:p>
                  </w:txbxContent>
                </v:textbox>
              </v:rect>
            </w:pict>
          </mc:Fallback>
        </mc:AlternateContent>
      </w:r>
    </w:p>
    <w:p w14:paraId="2A5E210B" w14:textId="77777777" w:rsidR="0048674F" w:rsidRPr="00321A37" w:rsidRDefault="0048674F" w:rsidP="00B873E8">
      <w:pPr>
        <w:pStyle w:val="BodyText"/>
        <w:kinsoku w:val="0"/>
        <w:overflowPunct w:val="0"/>
        <w:ind w:left="426" w:right="1158"/>
        <w:jc w:val="both"/>
        <w:rPr>
          <w:rFonts w:ascii="Arial" w:hAnsi="Arial" w:cs="Arial"/>
          <w:color w:val="231F20"/>
          <w:spacing w:val="-1"/>
        </w:rPr>
      </w:pPr>
    </w:p>
    <w:p w14:paraId="78266228" w14:textId="77777777" w:rsidR="0048674F" w:rsidRPr="00321A37" w:rsidRDefault="00887EAB" w:rsidP="00B873E8">
      <w:pPr>
        <w:pStyle w:val="BodyText"/>
        <w:kinsoku w:val="0"/>
        <w:overflowPunct w:val="0"/>
        <w:ind w:left="426" w:right="1158"/>
        <w:jc w:val="both"/>
        <w:rPr>
          <w:rFonts w:ascii="Arial" w:hAnsi="Arial" w:cs="Arial"/>
          <w:color w:val="231F20"/>
          <w:spacing w:val="-1"/>
        </w:rPr>
      </w:pPr>
      <w:r>
        <w:rPr>
          <w:rFonts w:ascii="Arial" w:hAnsi="Arial" w:cs="Arial"/>
          <w:noProof/>
          <w:color w:val="231F20"/>
          <w:spacing w:val="-1"/>
        </w:rPr>
        <mc:AlternateContent>
          <mc:Choice Requires="wps">
            <w:drawing>
              <wp:anchor distT="0" distB="0" distL="114300" distR="114300" simplePos="0" relativeHeight="251652096" behindDoc="0" locked="0" layoutInCell="1" allowOverlap="1" wp14:anchorId="6349D09A" wp14:editId="21D48820">
                <wp:simplePos x="0" y="0"/>
                <wp:positionH relativeFrom="column">
                  <wp:posOffset>3596146</wp:posOffset>
                </wp:positionH>
                <wp:positionV relativeFrom="paragraph">
                  <wp:posOffset>64770</wp:posOffset>
                </wp:positionV>
                <wp:extent cx="9525" cy="381000"/>
                <wp:effectExtent l="95250" t="19050" r="85725" b="3810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1000"/>
                        </a:xfrm>
                        <a:prstGeom prst="straightConnector1">
                          <a:avLst/>
                        </a:prstGeom>
                        <a:noFill/>
                        <a:ln w="3810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anchor>
            </w:drawing>
          </mc:Choice>
          <mc:Fallback>
            <w:pict>
              <v:shapetype w14:anchorId="363DA142" id="_x0000_t32" coordsize="21600,21600" o:spt="32" o:oned="t" path="m,l21600,21600e" filled="f">
                <v:path arrowok="t" fillok="f" o:connecttype="none"/>
                <o:lock v:ext="edit" shapetype="t"/>
              </v:shapetype>
              <v:shape id="Straight Arrow Connector 65" o:spid="_x0000_s1026" type="#_x0000_t32" style="position:absolute;margin-left:283.15pt;margin-top:5.1pt;width:.75pt;height:30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" strokecolor="#0070c0" strokeweight="3pt">
                <v:stroke endarrow="block"/>
                <v:shadow color="#243f60" opacity=".5" offset="1pt"/>
              </v:shape>
            </w:pict>
          </mc:Fallback>
        </mc:AlternateContent>
      </w:r>
    </w:p>
    <w:p w14:paraId="73909D74" w14:textId="77777777" w:rsidR="0048674F" w:rsidRPr="00321A37" w:rsidRDefault="00700D99" w:rsidP="00B873E8">
      <w:pPr>
        <w:pStyle w:val="BodyText"/>
        <w:kinsoku w:val="0"/>
        <w:overflowPunct w:val="0"/>
        <w:ind w:left="426" w:right="1158"/>
        <w:jc w:val="both"/>
        <w:rPr>
          <w:rFonts w:ascii="Arial" w:hAnsi="Arial" w:cs="Arial"/>
          <w:color w:val="231F20"/>
          <w:spacing w:val="-1"/>
        </w:rPr>
      </w:pPr>
      <w:r>
        <w:rPr>
          <w:noProof/>
        </w:rPr>
        <mc:AlternateContent>
          <mc:Choice Requires="wps">
            <w:drawing>
              <wp:anchor distT="0" distB="0" distL="114300" distR="114300" simplePos="0" relativeHeight="251646976" behindDoc="0" locked="0" layoutInCell="1" allowOverlap="1" wp14:anchorId="717707D7" wp14:editId="7E74C999">
                <wp:simplePos x="0" y="0"/>
                <wp:positionH relativeFrom="column">
                  <wp:posOffset>1109345</wp:posOffset>
                </wp:positionH>
                <wp:positionV relativeFrom="paragraph">
                  <wp:posOffset>16510</wp:posOffset>
                </wp:positionV>
                <wp:extent cx="4944745" cy="16510"/>
                <wp:effectExtent l="19050" t="19050" r="8255" b="2159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4745" cy="16510"/>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1DF757" id="Straight Arrow Connector 63" o:spid="_x0000_s1026" type="#_x0000_t32" style="position:absolute;margin-left:87.35pt;margin-top:1.3pt;width:389.35pt;height: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" strokecolor="#4f81bd" strokeweight="3pt">
                <v:shadow color="#243f60" opacity=".5" offset="1pt"/>
              </v:shape>
            </w:pict>
          </mc:Fallback>
        </mc:AlternateContent>
      </w:r>
      <w:r w:rsidR="002E6FEC">
        <w:rPr>
          <w:noProof/>
        </w:rPr>
        <mc:AlternateContent>
          <mc:Choice Requires="wps">
            <w:drawing>
              <wp:anchor distT="0" distB="0" distL="114300" distR="114300" simplePos="0" relativeHeight="251654144" behindDoc="0" locked="0" layoutInCell="1" allowOverlap="1" wp14:anchorId="6166F495" wp14:editId="45C1D7AA">
                <wp:simplePos x="0" y="0"/>
                <wp:positionH relativeFrom="column">
                  <wp:posOffset>6080760</wp:posOffset>
                </wp:positionH>
                <wp:positionV relativeFrom="paragraph">
                  <wp:posOffset>40146</wp:posOffset>
                </wp:positionV>
                <wp:extent cx="0" cy="257175"/>
                <wp:effectExtent l="95250" t="0" r="57150" b="4762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381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anchor>
            </w:drawing>
          </mc:Choice>
          <mc:Fallback>
            <w:pict>
              <v:shape w14:anchorId="22FC053D" id="Straight Arrow Connector 62" o:spid="_x0000_s1026" type="#_x0000_t32" style="position:absolute;margin-left:478.8pt;margin-top:3.15pt;width:0;height:20.2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" strokecolor="#4f81bd" strokeweight="3pt">
                <v:stroke endarrow="block"/>
                <v:shadow color="#243f60" opacity=".5" offset="1pt"/>
              </v:shape>
            </w:pict>
          </mc:Fallback>
        </mc:AlternateContent>
      </w:r>
      <w:r w:rsidR="00887EAB">
        <w:rPr>
          <w:noProof/>
        </w:rPr>
        <mc:AlternateContent>
          <mc:Choice Requires="wps">
            <w:drawing>
              <wp:anchor distT="0" distB="0" distL="114300" distR="114300" simplePos="0" relativeHeight="251653120" behindDoc="0" locked="0" layoutInCell="1" allowOverlap="1" wp14:anchorId="387B5EF0" wp14:editId="6FF5F048">
                <wp:simplePos x="0" y="0"/>
                <wp:positionH relativeFrom="column">
                  <wp:posOffset>1106416</wp:posOffset>
                </wp:positionH>
                <wp:positionV relativeFrom="paragraph">
                  <wp:posOffset>27975</wp:posOffset>
                </wp:positionV>
                <wp:extent cx="0" cy="257175"/>
                <wp:effectExtent l="95250" t="0" r="57150" b="4762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381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anchor>
            </w:drawing>
          </mc:Choice>
          <mc:Fallback>
            <w:pict>
              <v:shape w14:anchorId="6105BC69" id="Straight Arrow Connector 64" o:spid="_x0000_s1026" type="#_x0000_t32" style="position:absolute;margin-left:87.1pt;margin-top:2.2pt;width:0;height:20.2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" strokecolor="#4f81bd" strokeweight="3pt">
                <v:stroke endarrow="block"/>
                <v:shadow color="#243f60" opacity=".5" offset="1pt"/>
              </v:shape>
            </w:pict>
          </mc:Fallback>
        </mc:AlternateContent>
      </w:r>
      <w:r>
        <w:rPr>
          <w:rFonts w:ascii="Arial" w:hAnsi="Arial" w:cs="Arial"/>
          <w:color w:val="FF0000"/>
          <w:spacing w:val="-1"/>
        </w:rPr>
        <w:t xml:space="preserve">                                        </w:t>
      </w:r>
    </w:p>
    <w:p w14:paraId="0DF54DF9" w14:textId="77777777" w:rsidR="0048674F" w:rsidRPr="00321A37" w:rsidRDefault="002E6FEC" w:rsidP="00B873E8">
      <w:pPr>
        <w:pStyle w:val="BodyText"/>
        <w:kinsoku w:val="0"/>
        <w:overflowPunct w:val="0"/>
        <w:ind w:left="426" w:right="1158"/>
        <w:jc w:val="both"/>
        <w:rPr>
          <w:rFonts w:ascii="Arial" w:hAnsi="Arial" w:cs="Arial"/>
          <w:color w:val="231F20"/>
          <w:spacing w:val="-1"/>
        </w:rPr>
      </w:pPr>
      <w:r>
        <w:rPr>
          <w:rFonts w:ascii="Arial" w:hAnsi="Arial" w:cs="Arial"/>
          <w:noProof/>
          <w:color w:val="231F20"/>
          <w:spacing w:val="-1"/>
        </w:rPr>
        <mc:AlternateContent>
          <mc:Choice Requires="wps">
            <w:drawing>
              <wp:anchor distT="0" distB="0" distL="114300" distR="114300" simplePos="0" relativeHeight="251651072" behindDoc="0" locked="0" layoutInCell="1" allowOverlap="1" wp14:anchorId="490FE4DB" wp14:editId="01CB7237">
                <wp:simplePos x="0" y="0"/>
                <wp:positionH relativeFrom="column">
                  <wp:posOffset>4872496</wp:posOffset>
                </wp:positionH>
                <wp:positionV relativeFrom="paragraph">
                  <wp:posOffset>138430</wp:posOffset>
                </wp:positionV>
                <wp:extent cx="1933575" cy="933450"/>
                <wp:effectExtent l="0" t="0" r="28575" b="1905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933450"/>
                        </a:xfrm>
                        <a:prstGeom prst="rect">
                          <a:avLst/>
                        </a:prstGeom>
                        <a:solidFill>
                          <a:srgbClr val="76923C"/>
                        </a:solidFill>
                        <a:ln w="25400" algn="ctr">
                          <a:solidFill>
                            <a:srgbClr val="385D8A"/>
                          </a:solidFill>
                          <a:miter lim="800000"/>
                          <a:headEnd/>
                          <a:tailEnd/>
                        </a:ln>
                      </wps:spPr>
                      <wps:txbx>
                        <w:txbxContent>
                          <w:p w14:paraId="4C852AD2" w14:textId="1EDA6C19" w:rsidR="0048674F" w:rsidRPr="009E3CC0" w:rsidRDefault="0048674F" w:rsidP="0048674F">
                            <w:pPr>
                              <w:rPr>
                                <w:rFonts w:ascii="Calibri" w:hAnsi="Calibri"/>
                                <w:sz w:val="18"/>
                                <w:szCs w:val="18"/>
                              </w:rPr>
                            </w:pPr>
                            <w:r w:rsidRPr="009E3CC0">
                              <w:rPr>
                                <w:rFonts w:ascii="Calibri" w:hAnsi="Calibri"/>
                                <w:color w:val="FFFFFF"/>
                                <w:sz w:val="18"/>
                                <w:szCs w:val="18"/>
                              </w:rPr>
                              <w:t>Practitioner is confident that it is a birth mark of some type including Blue Spot</w:t>
                            </w:r>
                            <w:r w:rsidR="00700D99" w:rsidRPr="009E3CC0">
                              <w:rPr>
                                <w:rFonts w:ascii="Calibri" w:hAnsi="Calibri"/>
                                <w:color w:val="FFFFFF"/>
                                <w:sz w:val="18"/>
                                <w:szCs w:val="18"/>
                              </w:rPr>
                              <w:t xml:space="preserve"> </w:t>
                            </w:r>
                            <w:r w:rsidR="009E3CC0" w:rsidRPr="009E3CC0">
                              <w:rPr>
                                <w:rFonts w:ascii="Calibri" w:hAnsi="Calibri"/>
                                <w:color w:val="FFFFFF"/>
                                <w:sz w:val="18"/>
                                <w:szCs w:val="18"/>
                              </w:rPr>
                              <w:t xml:space="preserve">(Congenital dermal </w:t>
                            </w:r>
                            <w:proofErr w:type="spellStart"/>
                            <w:r w:rsidR="009E3CC0" w:rsidRPr="009E3CC0">
                              <w:rPr>
                                <w:rFonts w:ascii="Calibri" w:hAnsi="Calibri"/>
                                <w:color w:val="FFFFFF"/>
                                <w:sz w:val="18"/>
                                <w:szCs w:val="18"/>
                              </w:rPr>
                              <w:t>melanocytosis</w:t>
                            </w:r>
                            <w:proofErr w:type="spellEnd"/>
                            <w:r w:rsidR="009E3CC0" w:rsidRPr="009E3CC0">
                              <w:rPr>
                                <w:rFonts w:ascii="Calibri" w:hAnsi="Calibri"/>
                                <w:color w:val="FFFFFF"/>
                                <w:sz w:val="18"/>
                                <w:szCs w:val="18"/>
                              </w:rPr>
                              <w:t>)</w:t>
                            </w:r>
                            <w:r w:rsidR="009E3CC0">
                              <w:rPr>
                                <w:rFonts w:ascii="Calibri" w:hAnsi="Calibri"/>
                                <w:color w:val="FFFFFF"/>
                                <w:sz w:val="18"/>
                                <w:szCs w:val="18"/>
                              </w:rPr>
                              <w:t xml:space="preserve"> </w:t>
                            </w:r>
                            <w:r w:rsidR="00700D99" w:rsidRPr="009E3CC0">
                              <w:rPr>
                                <w:rFonts w:ascii="Calibri" w:hAnsi="Calibri"/>
                                <w:color w:val="FFFFFF"/>
                                <w:sz w:val="18"/>
                                <w:szCs w:val="18"/>
                              </w:rPr>
                              <w:t xml:space="preserve">or a documented birth injury </w:t>
                            </w:r>
                            <w:proofErr w:type="spellStart"/>
                            <w:r w:rsidR="00700D99" w:rsidRPr="009E3CC0">
                              <w:rPr>
                                <w:rFonts w:ascii="Calibri" w:hAnsi="Calibri"/>
                                <w:color w:val="FFFFFF"/>
                                <w:sz w:val="18"/>
                                <w:szCs w:val="18"/>
                              </w:rPr>
                              <w:t>eg</w:t>
                            </w:r>
                            <w:proofErr w:type="spellEnd"/>
                            <w:r w:rsidR="00700D99" w:rsidRPr="009E3CC0">
                              <w:rPr>
                                <w:rFonts w:ascii="Calibri" w:hAnsi="Calibri"/>
                                <w:color w:val="FFFFFF"/>
                                <w:sz w:val="18"/>
                                <w:szCs w:val="18"/>
                              </w:rPr>
                              <w:t xml:space="preserve"> forceps marks</w:t>
                            </w:r>
                            <w:r w:rsidRPr="009E3CC0">
                              <w:rPr>
                                <w:rFonts w:ascii="Calibri" w:hAnsi="Calibri"/>
                                <w:color w:val="FFFFFF"/>
                                <w:sz w:val="18"/>
                                <w:szCs w:val="18"/>
                              </w:rPr>
                              <w:t>.</w:t>
                            </w:r>
                            <w:r w:rsidRPr="009E3CC0">
                              <w:rPr>
                                <w:rFonts w:ascii="Calibri" w:hAnsi="Calibri"/>
                                <w:sz w:val="18"/>
                                <w:szCs w:val="18"/>
                              </w:rPr>
                              <w:t xml:space="preserve"> </w:t>
                            </w:r>
                          </w:p>
                        </w:txbxContent>
                      </wps:txbx>
                      <wps:bodyPr rot="0" vert="horz" wrap="square" lIns="91440" tIns="45720" rIns="91440" bIns="45720" anchor="ctr" anchorCtr="0" upright="1">
                        <a:noAutofit/>
                      </wps:bodyPr>
                    </wps:wsp>
                  </a:graphicData>
                </a:graphic>
              </wp:anchor>
            </w:drawing>
          </mc:Choice>
          <mc:Fallback>
            <w:pict>
              <v:rect w14:anchorId="490FE4DB" id="Rectangle 59" o:spid="_x0000_s1027" style="position:absolute;left:0;text-align:left;margin-left:383.65pt;margin-top:10.9pt;width:152.25pt;height:73.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" fillcolor="#76923c" strokecolor="#385d8a" strokeweight="2pt">
                <v:textbox>
                  <w:txbxContent>
                    <w:p w14:paraId="4C852AD2" w14:textId="1EDA6C19" w:rsidR="0048674F" w:rsidRPr="009E3CC0" w:rsidRDefault="0048674F" w:rsidP="0048674F">
                      <w:pPr>
                        <w:rPr>
                          <w:rFonts w:ascii="Calibri" w:hAnsi="Calibri"/>
                          <w:sz w:val="18"/>
                          <w:szCs w:val="18"/>
                        </w:rPr>
                      </w:pPr>
                      <w:r w:rsidRPr="009E3CC0">
                        <w:rPr>
                          <w:rFonts w:ascii="Calibri" w:hAnsi="Calibri"/>
                          <w:color w:val="FFFFFF"/>
                          <w:sz w:val="18"/>
                          <w:szCs w:val="18"/>
                        </w:rPr>
                        <w:t>Practitioner is confident that it is a birth mark of some type including Blue Spot</w:t>
                      </w:r>
                      <w:r w:rsidR="00700D99" w:rsidRPr="009E3CC0">
                        <w:rPr>
                          <w:rFonts w:ascii="Calibri" w:hAnsi="Calibri"/>
                          <w:color w:val="FFFFFF"/>
                          <w:sz w:val="18"/>
                          <w:szCs w:val="18"/>
                        </w:rPr>
                        <w:t xml:space="preserve"> </w:t>
                      </w:r>
                      <w:r w:rsidR="009E3CC0" w:rsidRPr="009E3CC0">
                        <w:rPr>
                          <w:rFonts w:ascii="Calibri" w:hAnsi="Calibri"/>
                          <w:color w:val="FFFFFF"/>
                          <w:sz w:val="18"/>
                          <w:szCs w:val="18"/>
                        </w:rPr>
                        <w:t xml:space="preserve">(Congenital dermal </w:t>
                      </w:r>
                      <w:proofErr w:type="spellStart"/>
                      <w:r w:rsidR="009E3CC0" w:rsidRPr="009E3CC0">
                        <w:rPr>
                          <w:rFonts w:ascii="Calibri" w:hAnsi="Calibri"/>
                          <w:color w:val="FFFFFF"/>
                          <w:sz w:val="18"/>
                          <w:szCs w:val="18"/>
                        </w:rPr>
                        <w:t>melanocytosis</w:t>
                      </w:r>
                      <w:proofErr w:type="spellEnd"/>
                      <w:r w:rsidR="009E3CC0" w:rsidRPr="009E3CC0">
                        <w:rPr>
                          <w:rFonts w:ascii="Calibri" w:hAnsi="Calibri"/>
                          <w:color w:val="FFFFFF"/>
                          <w:sz w:val="18"/>
                          <w:szCs w:val="18"/>
                        </w:rPr>
                        <w:t>)</w:t>
                      </w:r>
                      <w:r w:rsidR="009E3CC0">
                        <w:rPr>
                          <w:rFonts w:ascii="Calibri" w:hAnsi="Calibri"/>
                          <w:color w:val="FFFFFF"/>
                          <w:sz w:val="18"/>
                          <w:szCs w:val="18"/>
                        </w:rPr>
                        <w:t xml:space="preserve"> </w:t>
                      </w:r>
                      <w:r w:rsidR="00700D99" w:rsidRPr="009E3CC0">
                        <w:rPr>
                          <w:rFonts w:ascii="Calibri" w:hAnsi="Calibri"/>
                          <w:color w:val="FFFFFF"/>
                          <w:sz w:val="18"/>
                          <w:szCs w:val="18"/>
                        </w:rPr>
                        <w:t xml:space="preserve">or a documented birth injury </w:t>
                      </w:r>
                      <w:proofErr w:type="spellStart"/>
                      <w:r w:rsidR="00700D99" w:rsidRPr="009E3CC0">
                        <w:rPr>
                          <w:rFonts w:ascii="Calibri" w:hAnsi="Calibri"/>
                          <w:color w:val="FFFFFF"/>
                          <w:sz w:val="18"/>
                          <w:szCs w:val="18"/>
                        </w:rPr>
                        <w:t>eg</w:t>
                      </w:r>
                      <w:proofErr w:type="spellEnd"/>
                      <w:r w:rsidR="00700D99" w:rsidRPr="009E3CC0">
                        <w:rPr>
                          <w:rFonts w:ascii="Calibri" w:hAnsi="Calibri"/>
                          <w:color w:val="FFFFFF"/>
                          <w:sz w:val="18"/>
                          <w:szCs w:val="18"/>
                        </w:rPr>
                        <w:t xml:space="preserve"> forceps marks</w:t>
                      </w:r>
                      <w:r w:rsidRPr="009E3CC0">
                        <w:rPr>
                          <w:rFonts w:ascii="Calibri" w:hAnsi="Calibri"/>
                          <w:color w:val="FFFFFF"/>
                          <w:sz w:val="18"/>
                          <w:szCs w:val="18"/>
                        </w:rPr>
                        <w:t>.</w:t>
                      </w:r>
                      <w:r w:rsidRPr="009E3CC0">
                        <w:rPr>
                          <w:rFonts w:ascii="Calibri" w:hAnsi="Calibri"/>
                          <w:sz w:val="18"/>
                          <w:szCs w:val="18"/>
                        </w:rPr>
                        <w:t xml:space="preserve"> </w:t>
                      </w:r>
                    </w:p>
                  </w:txbxContent>
                </v:textbox>
              </v:rect>
            </w:pict>
          </mc:Fallback>
        </mc:AlternateContent>
      </w:r>
      <w:r>
        <w:rPr>
          <w:rFonts w:ascii="Arial" w:hAnsi="Arial" w:cs="Arial"/>
          <w:noProof/>
          <w:color w:val="231F20"/>
          <w:spacing w:val="-1"/>
        </w:rPr>
        <mc:AlternateContent>
          <mc:Choice Requires="wps">
            <w:drawing>
              <wp:anchor distT="0" distB="0" distL="114300" distR="114300" simplePos="0" relativeHeight="251650048" behindDoc="0" locked="0" layoutInCell="1" allowOverlap="1" wp14:anchorId="74E9547C" wp14:editId="365B1535">
                <wp:simplePos x="0" y="0"/>
                <wp:positionH relativeFrom="column">
                  <wp:posOffset>2575066</wp:posOffset>
                </wp:positionH>
                <wp:positionV relativeFrom="paragraph">
                  <wp:posOffset>138430</wp:posOffset>
                </wp:positionV>
                <wp:extent cx="2019300" cy="933450"/>
                <wp:effectExtent l="0" t="0" r="19050" b="190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933450"/>
                        </a:xfrm>
                        <a:prstGeom prst="rect">
                          <a:avLst/>
                        </a:prstGeom>
                        <a:solidFill>
                          <a:srgbClr val="FFC000"/>
                        </a:solidFill>
                        <a:ln w="25400" cap="flat" cmpd="sng" algn="ctr">
                          <a:solidFill>
                            <a:srgbClr val="4F81BD">
                              <a:shade val="50000"/>
                            </a:srgbClr>
                          </a:solidFill>
                          <a:prstDash val="solid"/>
                        </a:ln>
                        <a:effectLst/>
                      </wps:spPr>
                      <wps:txbx>
                        <w:txbxContent>
                          <w:p w14:paraId="4AA7F37C" w14:textId="64423349" w:rsidR="0048674F" w:rsidRPr="0024639A" w:rsidRDefault="0048674F" w:rsidP="0048674F">
                            <w:pPr>
                              <w:rPr>
                                <w:rFonts w:ascii="Calibri" w:hAnsi="Calibri"/>
                                <w:color w:val="17365D"/>
                              </w:rPr>
                            </w:pPr>
                            <w:r w:rsidRPr="009E3CC0">
                              <w:rPr>
                                <w:rFonts w:ascii="Calibri" w:hAnsi="Calibri"/>
                                <w:color w:val="17365D"/>
                                <w:sz w:val="22"/>
                                <w:szCs w:val="22"/>
                              </w:rPr>
                              <w:t xml:space="preserve">Practitioner thinks it is likely that it is a birth mark or Blue Spot </w:t>
                            </w:r>
                            <w:r w:rsidR="009E3CC0" w:rsidRPr="009E3CC0">
                              <w:rPr>
                                <w:rFonts w:ascii="Calibri" w:hAnsi="Calibri"/>
                                <w:color w:val="17365D"/>
                                <w:sz w:val="22"/>
                                <w:szCs w:val="22"/>
                              </w:rPr>
                              <w:t xml:space="preserve">(Congenital dermal </w:t>
                            </w:r>
                            <w:proofErr w:type="spellStart"/>
                            <w:r w:rsidR="009E3CC0" w:rsidRPr="009E3CC0">
                              <w:rPr>
                                <w:rFonts w:ascii="Calibri" w:hAnsi="Calibri"/>
                                <w:color w:val="17365D"/>
                                <w:sz w:val="22"/>
                                <w:szCs w:val="22"/>
                              </w:rPr>
                              <w:t>melanocytosis</w:t>
                            </w:r>
                            <w:proofErr w:type="spellEnd"/>
                            <w:r w:rsidR="009E3CC0" w:rsidRPr="009E3CC0">
                              <w:rPr>
                                <w:rFonts w:ascii="Calibri" w:hAnsi="Calibri"/>
                                <w:color w:val="17365D"/>
                                <w:sz w:val="22"/>
                                <w:szCs w:val="22"/>
                              </w:rPr>
                              <w:t xml:space="preserve">) </w:t>
                            </w:r>
                            <w:r w:rsidRPr="009E3CC0">
                              <w:rPr>
                                <w:rFonts w:ascii="Calibri" w:hAnsi="Calibri"/>
                                <w:color w:val="17365D"/>
                                <w:sz w:val="22"/>
                                <w:szCs w:val="22"/>
                              </w:rPr>
                              <w:t>but is not sure.</w:t>
                            </w:r>
                            <w:r w:rsidRPr="0024639A">
                              <w:rPr>
                                <w:rFonts w:ascii="Calibri" w:hAnsi="Calibri"/>
                                <w:color w:val="17365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9547C" id="Rectangle 61" o:spid="_x0000_s1028" style="position:absolute;left:0;text-align:left;margin-left:202.75pt;margin-top:10.9pt;width:159pt;height:73.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" fillcolor="#ffc000" strokecolor="#385d8a" strokeweight="2pt">
                <v:path arrowok="t"/>
                <v:textbox>
                  <w:txbxContent>
                    <w:p w14:paraId="4AA7F37C" w14:textId="64423349" w:rsidR="0048674F" w:rsidRPr="0024639A" w:rsidRDefault="0048674F" w:rsidP="0048674F">
                      <w:pPr>
                        <w:rPr>
                          <w:rFonts w:ascii="Calibri" w:hAnsi="Calibri"/>
                          <w:color w:val="17365D"/>
                        </w:rPr>
                      </w:pPr>
                      <w:r w:rsidRPr="009E3CC0">
                        <w:rPr>
                          <w:rFonts w:ascii="Calibri" w:hAnsi="Calibri"/>
                          <w:color w:val="17365D"/>
                          <w:sz w:val="22"/>
                          <w:szCs w:val="22"/>
                        </w:rPr>
                        <w:t xml:space="preserve">Practitioner thinks it is likely that it is a birth mark or Blue Spot </w:t>
                      </w:r>
                      <w:r w:rsidR="009E3CC0" w:rsidRPr="009E3CC0">
                        <w:rPr>
                          <w:rFonts w:ascii="Calibri" w:hAnsi="Calibri"/>
                          <w:color w:val="17365D"/>
                          <w:sz w:val="22"/>
                          <w:szCs w:val="22"/>
                        </w:rPr>
                        <w:t xml:space="preserve">(Congenital dermal </w:t>
                      </w:r>
                      <w:proofErr w:type="spellStart"/>
                      <w:r w:rsidR="009E3CC0" w:rsidRPr="009E3CC0">
                        <w:rPr>
                          <w:rFonts w:ascii="Calibri" w:hAnsi="Calibri"/>
                          <w:color w:val="17365D"/>
                          <w:sz w:val="22"/>
                          <w:szCs w:val="22"/>
                        </w:rPr>
                        <w:t>melanocytosis</w:t>
                      </w:r>
                      <w:proofErr w:type="spellEnd"/>
                      <w:r w:rsidR="009E3CC0" w:rsidRPr="009E3CC0">
                        <w:rPr>
                          <w:rFonts w:ascii="Calibri" w:hAnsi="Calibri"/>
                          <w:color w:val="17365D"/>
                          <w:sz w:val="22"/>
                          <w:szCs w:val="22"/>
                        </w:rPr>
                        <w:t xml:space="preserve">) </w:t>
                      </w:r>
                      <w:r w:rsidRPr="009E3CC0">
                        <w:rPr>
                          <w:rFonts w:ascii="Calibri" w:hAnsi="Calibri"/>
                          <w:color w:val="17365D"/>
                          <w:sz w:val="22"/>
                          <w:szCs w:val="22"/>
                        </w:rPr>
                        <w:t>but is not sure.</w:t>
                      </w:r>
                      <w:r w:rsidRPr="0024639A">
                        <w:rPr>
                          <w:rFonts w:ascii="Calibri" w:hAnsi="Calibri"/>
                          <w:color w:val="17365D"/>
                        </w:rPr>
                        <w:t xml:space="preserve"> </w:t>
                      </w:r>
                    </w:p>
                  </w:txbxContent>
                </v:textbox>
              </v:rect>
            </w:pict>
          </mc:Fallback>
        </mc:AlternateContent>
      </w:r>
      <w:r w:rsidR="00887EAB">
        <w:rPr>
          <w:rFonts w:ascii="Arial" w:hAnsi="Arial" w:cs="Arial"/>
          <w:noProof/>
          <w:color w:val="231F20"/>
          <w:spacing w:val="-1"/>
        </w:rPr>
        <mc:AlternateContent>
          <mc:Choice Requires="wps">
            <w:drawing>
              <wp:anchor distT="0" distB="0" distL="114300" distR="114300" simplePos="0" relativeHeight="251649024" behindDoc="0" locked="0" layoutInCell="1" allowOverlap="1" wp14:anchorId="5F495BE8" wp14:editId="1C57C254">
                <wp:simplePos x="0" y="0"/>
                <wp:positionH relativeFrom="column">
                  <wp:posOffset>282504</wp:posOffset>
                </wp:positionH>
                <wp:positionV relativeFrom="paragraph">
                  <wp:posOffset>138465</wp:posOffset>
                </wp:positionV>
                <wp:extent cx="1990725" cy="933450"/>
                <wp:effectExtent l="0" t="0" r="28575" b="1905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933450"/>
                        </a:xfrm>
                        <a:prstGeom prst="rect">
                          <a:avLst/>
                        </a:prstGeom>
                        <a:solidFill>
                          <a:srgbClr val="FF0000"/>
                        </a:solidFill>
                        <a:ln w="25400" cap="flat" cmpd="sng" algn="ctr">
                          <a:solidFill>
                            <a:srgbClr val="4F81BD">
                              <a:shade val="50000"/>
                            </a:srgbClr>
                          </a:solidFill>
                          <a:prstDash val="solid"/>
                        </a:ln>
                        <a:effectLst/>
                      </wps:spPr>
                      <wps:txbx>
                        <w:txbxContent>
                          <w:p w14:paraId="0A85C7E1" w14:textId="335ED18E" w:rsidR="0048674F" w:rsidRPr="009E3CC0" w:rsidRDefault="0048674F" w:rsidP="0048674F">
                            <w:pPr>
                              <w:rPr>
                                <w:rFonts w:ascii="Calibri" w:hAnsi="Calibri"/>
                                <w:color w:val="FFFFFF"/>
                                <w:sz w:val="22"/>
                                <w:szCs w:val="22"/>
                              </w:rPr>
                            </w:pPr>
                            <w:r w:rsidRPr="009E3CC0">
                              <w:rPr>
                                <w:rFonts w:ascii="Calibri" w:hAnsi="Calibri"/>
                                <w:color w:val="FFFFFF"/>
                                <w:sz w:val="22"/>
                                <w:szCs w:val="22"/>
                              </w:rPr>
                              <w:t>Practitioner is concerned that it may be a bruise rather than birth mark or a Blue Spot</w:t>
                            </w:r>
                            <w:r w:rsidR="009E3CC0" w:rsidRPr="009E3CC0">
                              <w:rPr>
                                <w:rFonts w:ascii="Calibri" w:hAnsi="Calibri"/>
                                <w:color w:val="FFFFFF"/>
                                <w:sz w:val="22"/>
                                <w:szCs w:val="22"/>
                              </w:rPr>
                              <w:t xml:space="preserve"> (Congenital dermal </w:t>
                            </w:r>
                            <w:proofErr w:type="spellStart"/>
                            <w:r w:rsidR="009E3CC0" w:rsidRPr="009E3CC0">
                              <w:rPr>
                                <w:rFonts w:ascii="Calibri" w:hAnsi="Calibri"/>
                                <w:color w:val="FFFFFF"/>
                                <w:sz w:val="22"/>
                                <w:szCs w:val="22"/>
                              </w:rPr>
                              <w:t>melanocytosis</w:t>
                            </w:r>
                            <w:proofErr w:type="spellEnd"/>
                            <w:r w:rsidR="009E3CC0">
                              <w:rPr>
                                <w:rFonts w:ascii="Calibri" w:hAnsi="Calibri"/>
                                <w:color w:val="FFFFFF"/>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95BE8" id="Rectangle 60" o:spid="_x0000_s1029" style="position:absolute;left:0;text-align:left;margin-left:22.25pt;margin-top:10.9pt;width:156.75pt;height:73.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" fillcolor="red" strokecolor="#385d8a" strokeweight="2pt">
                <v:path arrowok="t"/>
                <v:textbox>
                  <w:txbxContent>
                    <w:p w14:paraId="0A85C7E1" w14:textId="335ED18E" w:rsidR="0048674F" w:rsidRPr="009E3CC0" w:rsidRDefault="0048674F" w:rsidP="0048674F">
                      <w:pPr>
                        <w:rPr>
                          <w:rFonts w:ascii="Calibri" w:hAnsi="Calibri"/>
                          <w:color w:val="FFFFFF"/>
                          <w:sz w:val="22"/>
                          <w:szCs w:val="22"/>
                        </w:rPr>
                      </w:pPr>
                      <w:r w:rsidRPr="009E3CC0">
                        <w:rPr>
                          <w:rFonts w:ascii="Calibri" w:hAnsi="Calibri"/>
                          <w:color w:val="FFFFFF"/>
                          <w:sz w:val="22"/>
                          <w:szCs w:val="22"/>
                        </w:rPr>
                        <w:t>Practitioner is concerned that it may be a bruise rather than birth mark or a Blue Spot</w:t>
                      </w:r>
                      <w:r w:rsidR="009E3CC0" w:rsidRPr="009E3CC0">
                        <w:rPr>
                          <w:rFonts w:ascii="Calibri" w:hAnsi="Calibri"/>
                          <w:color w:val="FFFFFF"/>
                          <w:sz w:val="22"/>
                          <w:szCs w:val="22"/>
                        </w:rPr>
                        <w:t xml:space="preserve"> (Congenital dermal </w:t>
                      </w:r>
                      <w:proofErr w:type="spellStart"/>
                      <w:r w:rsidR="009E3CC0" w:rsidRPr="009E3CC0">
                        <w:rPr>
                          <w:rFonts w:ascii="Calibri" w:hAnsi="Calibri"/>
                          <w:color w:val="FFFFFF"/>
                          <w:sz w:val="22"/>
                          <w:szCs w:val="22"/>
                        </w:rPr>
                        <w:t>melanocytosis</w:t>
                      </w:r>
                      <w:proofErr w:type="spellEnd"/>
                      <w:r w:rsidR="009E3CC0">
                        <w:rPr>
                          <w:rFonts w:ascii="Calibri" w:hAnsi="Calibri"/>
                          <w:color w:val="FFFFFF"/>
                          <w:sz w:val="22"/>
                          <w:szCs w:val="22"/>
                        </w:rPr>
                        <w:t>)</w:t>
                      </w:r>
                    </w:p>
                  </w:txbxContent>
                </v:textbox>
              </v:rect>
            </w:pict>
          </mc:Fallback>
        </mc:AlternateContent>
      </w:r>
    </w:p>
    <w:p w14:paraId="16BD136A" w14:textId="77777777" w:rsidR="0048674F" w:rsidRPr="00321A37" w:rsidRDefault="0048674F" w:rsidP="00B873E8">
      <w:pPr>
        <w:pStyle w:val="BodyText"/>
        <w:kinsoku w:val="0"/>
        <w:overflowPunct w:val="0"/>
        <w:ind w:left="426" w:right="1158"/>
        <w:jc w:val="both"/>
        <w:rPr>
          <w:rFonts w:ascii="Arial" w:hAnsi="Arial" w:cs="Arial"/>
          <w:color w:val="231F20"/>
          <w:spacing w:val="-1"/>
        </w:rPr>
      </w:pPr>
    </w:p>
    <w:p w14:paraId="6E9E87B2" w14:textId="77777777" w:rsidR="0048674F" w:rsidRPr="00321A37" w:rsidRDefault="0048674F" w:rsidP="00B873E8">
      <w:pPr>
        <w:pStyle w:val="BodyText"/>
        <w:kinsoku w:val="0"/>
        <w:overflowPunct w:val="0"/>
        <w:ind w:left="426" w:right="1158"/>
        <w:jc w:val="both"/>
        <w:rPr>
          <w:rFonts w:ascii="Arial" w:hAnsi="Arial" w:cs="Arial"/>
          <w:color w:val="231F20"/>
          <w:spacing w:val="-1"/>
        </w:rPr>
      </w:pPr>
    </w:p>
    <w:p w14:paraId="52C8AEB9" w14:textId="77777777" w:rsidR="0048674F" w:rsidRPr="00321A37" w:rsidRDefault="0048674F" w:rsidP="00B873E8">
      <w:pPr>
        <w:pStyle w:val="BodyText"/>
        <w:kinsoku w:val="0"/>
        <w:overflowPunct w:val="0"/>
        <w:ind w:left="426" w:right="1158"/>
        <w:jc w:val="both"/>
        <w:rPr>
          <w:rFonts w:ascii="Arial" w:hAnsi="Arial" w:cs="Arial"/>
          <w:color w:val="231F20"/>
          <w:spacing w:val="-1"/>
        </w:rPr>
      </w:pPr>
    </w:p>
    <w:p w14:paraId="77E3E12B" w14:textId="77777777" w:rsidR="0048674F" w:rsidRPr="00321A37" w:rsidRDefault="0048674F" w:rsidP="00B873E8">
      <w:pPr>
        <w:pStyle w:val="BodyText"/>
        <w:kinsoku w:val="0"/>
        <w:overflowPunct w:val="0"/>
        <w:ind w:left="426" w:right="1158"/>
        <w:jc w:val="both"/>
        <w:rPr>
          <w:rFonts w:ascii="Arial" w:hAnsi="Arial" w:cs="Arial"/>
          <w:color w:val="231F20"/>
          <w:spacing w:val="-1"/>
        </w:rPr>
      </w:pPr>
    </w:p>
    <w:p w14:paraId="7C423963" w14:textId="77777777" w:rsidR="0048674F" w:rsidRPr="00321A37" w:rsidRDefault="00887EAB" w:rsidP="00B873E8">
      <w:pPr>
        <w:pStyle w:val="BodyText"/>
        <w:kinsoku w:val="0"/>
        <w:overflowPunct w:val="0"/>
        <w:ind w:left="426" w:right="1158"/>
        <w:jc w:val="both"/>
        <w:rPr>
          <w:rFonts w:ascii="Arial" w:hAnsi="Arial" w:cs="Arial"/>
          <w:color w:val="231F20"/>
          <w:spacing w:val="-1"/>
        </w:rPr>
      </w:pPr>
      <w:r>
        <w:rPr>
          <w:rFonts w:ascii="Arial" w:hAnsi="Arial" w:cs="Arial"/>
          <w:noProof/>
          <w:color w:val="231F20"/>
          <w:spacing w:val="-1"/>
        </w:rPr>
        <mc:AlternateContent>
          <mc:Choice Requires="wps">
            <w:drawing>
              <wp:anchor distT="0" distB="0" distL="114300" distR="114300" simplePos="0" relativeHeight="251687936" behindDoc="0" locked="0" layoutInCell="1" allowOverlap="1" wp14:anchorId="6DC6CB55" wp14:editId="7E736C45">
                <wp:simplePos x="0" y="0"/>
                <wp:positionH relativeFrom="column">
                  <wp:posOffset>1106594</wp:posOffset>
                </wp:positionH>
                <wp:positionV relativeFrom="paragraph">
                  <wp:posOffset>147814</wp:posOffset>
                </wp:positionV>
                <wp:extent cx="0" cy="352425"/>
                <wp:effectExtent l="76200" t="0" r="76200" b="4762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anchor>
            </w:drawing>
          </mc:Choice>
          <mc:Fallback>
            <w:pict>
              <v:shape w14:anchorId="2F9DBADA" id="Straight Arrow Connector 58" o:spid="_x0000_s1026" type="#_x0000_t32" style="position:absolute;margin-left:87.15pt;margin-top:11.65pt;width:0;height:27.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" strokecolor="red" strokeweight="3pt">
                <v:stroke endarrow="block"/>
                <v:shadow color="#243f60" opacity=".5" offset="1pt"/>
              </v:shape>
            </w:pict>
          </mc:Fallback>
        </mc:AlternateContent>
      </w:r>
    </w:p>
    <w:p w14:paraId="13A07418" w14:textId="77777777" w:rsidR="0048674F" w:rsidRPr="00321A37" w:rsidRDefault="002E6FEC" w:rsidP="00B873E8">
      <w:pPr>
        <w:pStyle w:val="BodyText"/>
        <w:kinsoku w:val="0"/>
        <w:overflowPunct w:val="0"/>
        <w:ind w:left="426" w:right="1158"/>
        <w:jc w:val="both"/>
        <w:rPr>
          <w:rFonts w:ascii="Arial" w:hAnsi="Arial" w:cs="Arial"/>
          <w:color w:val="231F20"/>
          <w:spacing w:val="-1"/>
        </w:rPr>
      </w:pPr>
      <w:r>
        <w:rPr>
          <w:noProof/>
        </w:rPr>
        <mc:AlternateContent>
          <mc:Choice Requires="wps">
            <w:drawing>
              <wp:anchor distT="0" distB="0" distL="114300" distR="114300" simplePos="0" relativeHeight="251688960" behindDoc="0" locked="0" layoutInCell="1" allowOverlap="1" wp14:anchorId="2D0D7E97" wp14:editId="79BE3381">
                <wp:simplePos x="0" y="0"/>
                <wp:positionH relativeFrom="column">
                  <wp:posOffset>6072011</wp:posOffset>
                </wp:positionH>
                <wp:positionV relativeFrom="paragraph">
                  <wp:posOffset>40005</wp:posOffset>
                </wp:positionV>
                <wp:extent cx="635" cy="250190"/>
                <wp:effectExtent l="95250" t="19050" r="75565" b="5461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0190"/>
                        </a:xfrm>
                        <a:prstGeom prst="straightConnector1">
                          <a:avLst/>
                        </a:prstGeom>
                        <a:noFill/>
                        <a:ln w="38100">
                          <a:solidFill>
                            <a:srgbClr val="92D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anchor>
            </w:drawing>
          </mc:Choice>
          <mc:Fallback>
            <w:pict>
              <v:shape w14:anchorId="6A2D2CDD" id="Straight Arrow Connector 57" o:spid="_x0000_s1026" type="#_x0000_t32" style="position:absolute;margin-left:478.1pt;margin-top:3.15pt;width:.05pt;height:19.7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" strokecolor="#92d050" strokeweight="3pt">
                <v:stroke endarrow="block"/>
                <v:shadow color="#243f60" opacity=".5" offset="1pt"/>
              </v:shape>
            </w:pict>
          </mc:Fallback>
        </mc:AlternateContent>
      </w:r>
      <w:r>
        <w:rPr>
          <w:noProof/>
        </w:rPr>
        <mc:AlternateContent>
          <mc:Choice Requires="wps">
            <w:drawing>
              <wp:anchor distT="0" distB="0" distL="114300" distR="114300" simplePos="0" relativeHeight="251656192" behindDoc="0" locked="0" layoutInCell="1" allowOverlap="1" wp14:anchorId="10CAD51A" wp14:editId="505DF606">
                <wp:simplePos x="0" y="0"/>
                <wp:positionH relativeFrom="column">
                  <wp:posOffset>3605671</wp:posOffset>
                </wp:positionH>
                <wp:positionV relativeFrom="paragraph">
                  <wp:posOffset>31115</wp:posOffset>
                </wp:positionV>
                <wp:extent cx="5080" cy="282575"/>
                <wp:effectExtent l="95250" t="19050" r="71120" b="4127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82575"/>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8B4C58" id="Straight Arrow Connector 56" o:spid="_x0000_s1026" type="#_x0000_t32" style="position:absolute;margin-left:283.9pt;margin-top:2.45pt;width:.4pt;height:2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" strokecolor="#ffc000" strokeweight="3pt">
                <v:stroke endarrow="block"/>
                <v:shadow color="#243f60" opacity=".5" offset="1pt"/>
              </v:shape>
            </w:pict>
          </mc:Fallback>
        </mc:AlternateContent>
      </w:r>
    </w:p>
    <w:p w14:paraId="0D926A34" w14:textId="77777777" w:rsidR="0048674F" w:rsidRPr="00321A37" w:rsidRDefault="002E6FEC" w:rsidP="00B873E8">
      <w:pPr>
        <w:pStyle w:val="BodyText"/>
        <w:kinsoku w:val="0"/>
        <w:overflowPunct w:val="0"/>
        <w:ind w:left="426" w:right="1158"/>
        <w:jc w:val="both"/>
        <w:rPr>
          <w:rFonts w:ascii="Arial" w:hAnsi="Arial" w:cs="Arial"/>
          <w:color w:val="231F20"/>
          <w:spacing w:val="-1"/>
        </w:rPr>
      </w:pPr>
      <w:r>
        <w:rPr>
          <w:rFonts w:ascii="Arial" w:hAnsi="Arial" w:cs="Arial"/>
          <w:noProof/>
          <w:color w:val="231F20"/>
          <w:spacing w:val="-1"/>
        </w:rPr>
        <mc:AlternateContent>
          <mc:Choice Requires="wps">
            <w:drawing>
              <wp:anchor distT="0" distB="0" distL="114300" distR="114300" simplePos="0" relativeHeight="251684864" behindDoc="0" locked="0" layoutInCell="1" allowOverlap="1" wp14:anchorId="3FB42B22" wp14:editId="7DE780DA">
                <wp:simplePos x="0" y="0"/>
                <wp:positionH relativeFrom="column">
                  <wp:posOffset>4942346</wp:posOffset>
                </wp:positionH>
                <wp:positionV relativeFrom="paragraph">
                  <wp:posOffset>135890</wp:posOffset>
                </wp:positionV>
                <wp:extent cx="1924050" cy="1331595"/>
                <wp:effectExtent l="0" t="0" r="19050" b="2095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331595"/>
                        </a:xfrm>
                        <a:prstGeom prst="rect">
                          <a:avLst/>
                        </a:prstGeom>
                        <a:solidFill>
                          <a:srgbClr val="76923C"/>
                        </a:solidFill>
                        <a:ln w="25400" algn="ctr">
                          <a:solidFill>
                            <a:srgbClr val="385D8A"/>
                          </a:solidFill>
                          <a:miter lim="800000"/>
                          <a:headEnd/>
                          <a:tailEnd/>
                        </a:ln>
                      </wps:spPr>
                      <wps:txbx>
                        <w:txbxContent>
                          <w:p w14:paraId="609418F5" w14:textId="77777777" w:rsidR="0048674F" w:rsidRPr="0024639A" w:rsidRDefault="0048674F" w:rsidP="0048674F">
                            <w:pPr>
                              <w:rPr>
                                <w:rFonts w:ascii="Calibri" w:hAnsi="Calibri"/>
                                <w:b/>
                                <w:color w:val="FFFFFF"/>
                                <w:sz w:val="28"/>
                                <w:szCs w:val="28"/>
                              </w:rPr>
                            </w:pPr>
                            <w:r w:rsidRPr="0024639A">
                              <w:rPr>
                                <w:rFonts w:ascii="Calibri" w:hAnsi="Calibri"/>
                                <w:b/>
                                <w:color w:val="FFFFFF"/>
                                <w:sz w:val="28"/>
                                <w:szCs w:val="28"/>
                              </w:rPr>
                              <w:t xml:space="preserve">Action: </w:t>
                            </w:r>
                          </w:p>
                          <w:p w14:paraId="2C8E6791" w14:textId="77777777" w:rsidR="0048674F" w:rsidRPr="0024639A" w:rsidRDefault="0048674F" w:rsidP="0048674F">
                            <w:pPr>
                              <w:rPr>
                                <w:rFonts w:ascii="Calibri" w:hAnsi="Calibri"/>
                                <w:color w:val="FFFFFF"/>
                              </w:rPr>
                            </w:pPr>
                            <w:r w:rsidRPr="0024639A">
                              <w:rPr>
                                <w:rFonts w:ascii="Calibri" w:hAnsi="Calibri"/>
                                <w:color w:val="FFFFFF"/>
                              </w:rPr>
                              <w:t xml:space="preserve">Check Medical / Health Records to see if mark has been recorded previously.  If it has been recorded no further action is required. </w:t>
                            </w:r>
                          </w:p>
                          <w:p w14:paraId="6E27E31D" w14:textId="77777777" w:rsidR="0048674F" w:rsidRPr="00D716DE" w:rsidRDefault="0048674F" w:rsidP="0048674F">
                            <w:pPr>
                              <w:rPr>
                                <w:color w:val="FFFFFF"/>
                              </w:rPr>
                            </w:pPr>
                          </w:p>
                        </w:txbxContent>
                      </wps:txbx>
                      <wps:bodyPr rot="0" vert="horz" wrap="square" lIns="91440" tIns="45720" rIns="91440" bIns="45720" anchor="ctr" anchorCtr="0" upright="1">
                        <a:noAutofit/>
                      </wps:bodyPr>
                    </wps:wsp>
                  </a:graphicData>
                </a:graphic>
              </wp:anchor>
            </w:drawing>
          </mc:Choice>
          <mc:Fallback>
            <w:pict>
              <v:rect w14:anchorId="3FB42B22" id="Rectangle 53" o:spid="_x0000_s1030" style="position:absolute;left:0;text-align:left;margin-left:389.15pt;margin-top:10.7pt;width:151.5pt;height:104.8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" fillcolor="#76923c" strokecolor="#385d8a" strokeweight="2pt">
                <v:textbox>
                  <w:txbxContent>
                    <w:p w14:paraId="609418F5" w14:textId="77777777" w:rsidR="0048674F" w:rsidRPr="0024639A" w:rsidRDefault="0048674F" w:rsidP="0048674F">
                      <w:pPr>
                        <w:rPr>
                          <w:rFonts w:ascii="Calibri" w:hAnsi="Calibri"/>
                          <w:b/>
                          <w:color w:val="FFFFFF"/>
                          <w:sz w:val="28"/>
                          <w:szCs w:val="28"/>
                        </w:rPr>
                      </w:pPr>
                      <w:r w:rsidRPr="0024639A">
                        <w:rPr>
                          <w:rFonts w:ascii="Calibri" w:hAnsi="Calibri"/>
                          <w:b/>
                          <w:color w:val="FFFFFF"/>
                          <w:sz w:val="28"/>
                          <w:szCs w:val="28"/>
                        </w:rPr>
                        <w:t xml:space="preserve">Action: </w:t>
                      </w:r>
                    </w:p>
                    <w:p w14:paraId="2C8E6791" w14:textId="77777777" w:rsidR="0048674F" w:rsidRPr="0024639A" w:rsidRDefault="0048674F" w:rsidP="0048674F">
                      <w:pPr>
                        <w:rPr>
                          <w:rFonts w:ascii="Calibri" w:hAnsi="Calibri"/>
                          <w:color w:val="FFFFFF"/>
                        </w:rPr>
                      </w:pPr>
                      <w:r w:rsidRPr="0024639A">
                        <w:rPr>
                          <w:rFonts w:ascii="Calibri" w:hAnsi="Calibri"/>
                          <w:color w:val="FFFFFF"/>
                        </w:rPr>
                        <w:t xml:space="preserve">Check Medical / Health Records to see if mark has been recorded previously.  If it has been recorded no further action is required. </w:t>
                      </w:r>
                    </w:p>
                    <w:p w14:paraId="6E27E31D" w14:textId="77777777" w:rsidR="0048674F" w:rsidRPr="00D716DE" w:rsidRDefault="0048674F" w:rsidP="0048674F">
                      <w:pPr>
                        <w:rPr>
                          <w:color w:val="FFFFFF"/>
                        </w:rPr>
                      </w:pPr>
                    </w:p>
                  </w:txbxContent>
                </v:textbox>
              </v:rect>
            </w:pict>
          </mc:Fallback>
        </mc:AlternateContent>
      </w:r>
      <w:r>
        <w:rPr>
          <w:rFonts w:ascii="Arial" w:hAnsi="Arial" w:cs="Arial"/>
          <w:noProof/>
          <w:color w:val="231F20"/>
          <w:spacing w:val="-1"/>
        </w:rPr>
        <mc:AlternateContent>
          <mc:Choice Requires="wps">
            <w:drawing>
              <wp:anchor distT="0" distB="0" distL="114300" distR="114300" simplePos="0" relativeHeight="251683840" behindDoc="0" locked="0" layoutInCell="1" allowOverlap="1" wp14:anchorId="354732AB" wp14:editId="076F8D30">
                <wp:simplePos x="0" y="0"/>
                <wp:positionH relativeFrom="column">
                  <wp:posOffset>2537601</wp:posOffset>
                </wp:positionH>
                <wp:positionV relativeFrom="paragraph">
                  <wp:posOffset>146685</wp:posOffset>
                </wp:positionV>
                <wp:extent cx="2019300" cy="1331595"/>
                <wp:effectExtent l="0" t="0" r="19050" b="2095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1331595"/>
                        </a:xfrm>
                        <a:prstGeom prst="rect">
                          <a:avLst/>
                        </a:prstGeom>
                        <a:solidFill>
                          <a:srgbClr val="FFC000"/>
                        </a:solidFill>
                        <a:ln w="25400" cap="flat" cmpd="sng" algn="ctr">
                          <a:solidFill>
                            <a:srgbClr val="4F81BD">
                              <a:shade val="50000"/>
                            </a:srgbClr>
                          </a:solidFill>
                          <a:prstDash val="solid"/>
                        </a:ln>
                        <a:effectLst/>
                      </wps:spPr>
                      <wps:txbx>
                        <w:txbxContent>
                          <w:p w14:paraId="501DDB07" w14:textId="77777777" w:rsidR="0048674F" w:rsidRPr="0024639A" w:rsidRDefault="0048674F" w:rsidP="0048674F">
                            <w:pPr>
                              <w:rPr>
                                <w:rFonts w:ascii="Calibri" w:hAnsi="Calibri"/>
                                <w:b/>
                                <w:color w:val="17365D"/>
                                <w:sz w:val="28"/>
                                <w:szCs w:val="28"/>
                              </w:rPr>
                            </w:pPr>
                            <w:r w:rsidRPr="0024639A">
                              <w:rPr>
                                <w:rFonts w:ascii="Calibri" w:hAnsi="Calibri"/>
                                <w:b/>
                                <w:color w:val="17365D"/>
                                <w:sz w:val="28"/>
                                <w:szCs w:val="28"/>
                              </w:rPr>
                              <w:t xml:space="preserve">Action: </w:t>
                            </w:r>
                          </w:p>
                          <w:p w14:paraId="24687C34" w14:textId="77777777" w:rsidR="0048674F" w:rsidRPr="0024639A" w:rsidRDefault="0048674F" w:rsidP="0048674F">
                            <w:pPr>
                              <w:rPr>
                                <w:rFonts w:ascii="Calibri" w:hAnsi="Calibri"/>
                                <w:color w:val="17365D"/>
                              </w:rPr>
                            </w:pPr>
                            <w:r w:rsidRPr="0024639A">
                              <w:rPr>
                                <w:rFonts w:ascii="Calibri" w:hAnsi="Calibri"/>
                                <w:color w:val="17365D"/>
                              </w:rPr>
                              <w:t xml:space="preserve">Check Medical / Health Records to see if mark has been recorded previously.  If it has been recorded no further action required.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4732AB" id="Rectangle 55" o:spid="_x0000_s1031" style="position:absolute;left:0;text-align:left;margin-left:199.8pt;margin-top:11.55pt;width:159pt;height:104.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" fillcolor="#ffc000" strokecolor="#385d8a" strokeweight="2pt">
                <v:path arrowok="t"/>
                <v:textbox>
                  <w:txbxContent>
                    <w:p w14:paraId="501DDB07" w14:textId="77777777" w:rsidR="0048674F" w:rsidRPr="0024639A" w:rsidRDefault="0048674F" w:rsidP="0048674F">
                      <w:pPr>
                        <w:rPr>
                          <w:rFonts w:ascii="Calibri" w:hAnsi="Calibri"/>
                          <w:b/>
                          <w:color w:val="17365D"/>
                          <w:sz w:val="28"/>
                          <w:szCs w:val="28"/>
                        </w:rPr>
                      </w:pPr>
                      <w:r w:rsidRPr="0024639A">
                        <w:rPr>
                          <w:rFonts w:ascii="Calibri" w:hAnsi="Calibri"/>
                          <w:b/>
                          <w:color w:val="17365D"/>
                          <w:sz w:val="28"/>
                          <w:szCs w:val="28"/>
                        </w:rPr>
                        <w:t xml:space="preserve">Action: </w:t>
                      </w:r>
                    </w:p>
                    <w:p w14:paraId="24687C34" w14:textId="77777777" w:rsidR="0048674F" w:rsidRPr="0024639A" w:rsidRDefault="0048674F" w:rsidP="0048674F">
                      <w:pPr>
                        <w:rPr>
                          <w:rFonts w:ascii="Calibri" w:hAnsi="Calibri"/>
                          <w:color w:val="17365D"/>
                        </w:rPr>
                      </w:pPr>
                      <w:r w:rsidRPr="0024639A">
                        <w:rPr>
                          <w:rFonts w:ascii="Calibri" w:hAnsi="Calibri"/>
                          <w:color w:val="17365D"/>
                        </w:rPr>
                        <w:t xml:space="preserve">Check Medical / Health Records to see if mark has been recorded previously.  If it has been recorded no further action required. </w:t>
                      </w:r>
                    </w:p>
                  </w:txbxContent>
                </v:textbox>
              </v:rect>
            </w:pict>
          </mc:Fallback>
        </mc:AlternateContent>
      </w:r>
      <w:r w:rsidR="00887EAB">
        <w:rPr>
          <w:rFonts w:ascii="Arial" w:hAnsi="Arial" w:cs="Arial"/>
          <w:noProof/>
          <w:color w:val="231F20"/>
          <w:spacing w:val="-1"/>
        </w:rPr>
        <mc:AlternateContent>
          <mc:Choice Requires="wps">
            <w:drawing>
              <wp:anchor distT="0" distB="0" distL="114300" distR="114300" simplePos="0" relativeHeight="251682816" behindDoc="0" locked="0" layoutInCell="1" allowOverlap="1" wp14:anchorId="5D880D5A" wp14:editId="47752843">
                <wp:simplePos x="0" y="0"/>
                <wp:positionH relativeFrom="column">
                  <wp:posOffset>259927</wp:posOffset>
                </wp:positionH>
                <wp:positionV relativeFrom="paragraph">
                  <wp:posOffset>147249</wp:posOffset>
                </wp:positionV>
                <wp:extent cx="1990725" cy="1739900"/>
                <wp:effectExtent l="0" t="0" r="28575" b="1270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1739900"/>
                        </a:xfrm>
                        <a:prstGeom prst="rect">
                          <a:avLst/>
                        </a:prstGeom>
                        <a:solidFill>
                          <a:srgbClr val="FF0000"/>
                        </a:solidFill>
                        <a:ln w="25400" cap="flat" cmpd="sng" algn="ctr">
                          <a:solidFill>
                            <a:srgbClr val="4F81BD">
                              <a:shade val="50000"/>
                            </a:srgbClr>
                          </a:solidFill>
                          <a:prstDash val="solid"/>
                        </a:ln>
                        <a:effectLst/>
                      </wps:spPr>
                      <wps:txbx>
                        <w:txbxContent>
                          <w:p w14:paraId="3BA7B4DF" w14:textId="77777777" w:rsidR="0048674F" w:rsidRPr="0024639A" w:rsidRDefault="0048674F" w:rsidP="0048674F">
                            <w:pPr>
                              <w:rPr>
                                <w:rFonts w:ascii="Calibri" w:hAnsi="Calibri"/>
                                <w:b/>
                                <w:color w:val="FFFFFF"/>
                                <w:sz w:val="28"/>
                                <w:szCs w:val="28"/>
                              </w:rPr>
                            </w:pPr>
                            <w:r w:rsidRPr="0024639A">
                              <w:rPr>
                                <w:rFonts w:ascii="Calibri" w:hAnsi="Calibri"/>
                                <w:b/>
                                <w:color w:val="FFFFFF"/>
                                <w:sz w:val="28"/>
                                <w:szCs w:val="28"/>
                              </w:rPr>
                              <w:t xml:space="preserve">Action: </w:t>
                            </w:r>
                            <w:r w:rsidR="00700D99" w:rsidRPr="00700D99">
                              <w:rPr>
                                <w:rFonts w:ascii="Arial" w:hAnsi="Arial" w:cs="Arial"/>
                                <w:spacing w:val="-1"/>
                              </w:rPr>
                              <w:t>Immediate</w:t>
                            </w:r>
                          </w:p>
                          <w:p w14:paraId="2BD298F8" w14:textId="3EC6908E" w:rsidR="0048674F" w:rsidRPr="0024639A" w:rsidRDefault="0048674F" w:rsidP="0048674F">
                            <w:pPr>
                              <w:rPr>
                                <w:rFonts w:ascii="Calibri" w:hAnsi="Calibri"/>
                                <w:color w:val="FFFFFF"/>
                              </w:rPr>
                            </w:pPr>
                            <w:r w:rsidRPr="0024639A">
                              <w:rPr>
                                <w:rFonts w:ascii="Calibri" w:hAnsi="Calibri"/>
                                <w:color w:val="FFFFFF"/>
                              </w:rPr>
                              <w:t>Follow the Protocol for Assessment of Bruising in Non-Mobile Children.  Referring to Children's Social Care and</w:t>
                            </w:r>
                            <w:r w:rsidR="00914B2B">
                              <w:rPr>
                                <w:rFonts w:ascii="Calibri" w:hAnsi="Calibri"/>
                                <w:color w:val="FFFFFF"/>
                              </w:rPr>
                              <w:t xml:space="preserve"> inform</w:t>
                            </w:r>
                            <w:r w:rsidRPr="0024639A">
                              <w:rPr>
                                <w:rFonts w:ascii="Calibri" w:hAnsi="Calibri"/>
                                <w:color w:val="FFFFFF"/>
                              </w:rPr>
                              <w:t xml:space="preserve"> the Hospital Consultant Paediatrician on call.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80D5A" id="Rectangle 54" o:spid="_x0000_s1032" style="position:absolute;left:0;text-align:left;margin-left:20.45pt;margin-top:11.6pt;width:156.75pt;height:13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" fillcolor="red" strokecolor="#385d8a" strokeweight="2pt">
                <v:path arrowok="t"/>
                <v:textbox>
                  <w:txbxContent>
                    <w:p w14:paraId="3BA7B4DF" w14:textId="77777777" w:rsidR="0048674F" w:rsidRPr="0024639A" w:rsidRDefault="0048674F" w:rsidP="0048674F">
                      <w:pPr>
                        <w:rPr>
                          <w:rFonts w:ascii="Calibri" w:hAnsi="Calibri"/>
                          <w:b/>
                          <w:color w:val="FFFFFF"/>
                          <w:sz w:val="28"/>
                          <w:szCs w:val="28"/>
                        </w:rPr>
                      </w:pPr>
                      <w:r w:rsidRPr="0024639A">
                        <w:rPr>
                          <w:rFonts w:ascii="Calibri" w:hAnsi="Calibri"/>
                          <w:b/>
                          <w:color w:val="FFFFFF"/>
                          <w:sz w:val="28"/>
                          <w:szCs w:val="28"/>
                        </w:rPr>
                        <w:t xml:space="preserve">Action: </w:t>
                      </w:r>
                      <w:r w:rsidR="00700D99" w:rsidRPr="00700D99">
                        <w:rPr>
                          <w:rFonts w:ascii="Arial" w:hAnsi="Arial" w:cs="Arial"/>
                          <w:spacing w:val="-1"/>
                        </w:rPr>
                        <w:t>Immediate</w:t>
                      </w:r>
                    </w:p>
                    <w:p w14:paraId="2BD298F8" w14:textId="3EC6908E" w:rsidR="0048674F" w:rsidRPr="0024639A" w:rsidRDefault="0048674F" w:rsidP="0048674F">
                      <w:pPr>
                        <w:rPr>
                          <w:rFonts w:ascii="Calibri" w:hAnsi="Calibri"/>
                          <w:color w:val="FFFFFF"/>
                        </w:rPr>
                      </w:pPr>
                      <w:r w:rsidRPr="0024639A">
                        <w:rPr>
                          <w:rFonts w:ascii="Calibri" w:hAnsi="Calibri"/>
                          <w:color w:val="FFFFFF"/>
                        </w:rPr>
                        <w:t>Follow the Protocol for Assessment of Bruising in Non-Mobile Children.  Referring to Children's Social Care and</w:t>
                      </w:r>
                      <w:r w:rsidR="00914B2B">
                        <w:rPr>
                          <w:rFonts w:ascii="Calibri" w:hAnsi="Calibri"/>
                          <w:color w:val="FFFFFF"/>
                        </w:rPr>
                        <w:t xml:space="preserve"> inform</w:t>
                      </w:r>
                      <w:r w:rsidRPr="0024639A">
                        <w:rPr>
                          <w:rFonts w:ascii="Calibri" w:hAnsi="Calibri"/>
                          <w:color w:val="FFFFFF"/>
                        </w:rPr>
                        <w:t xml:space="preserve"> the Hospital Consultant Paediatrician on call. </w:t>
                      </w:r>
                    </w:p>
                  </w:txbxContent>
                </v:textbox>
              </v:rect>
            </w:pict>
          </mc:Fallback>
        </mc:AlternateContent>
      </w:r>
    </w:p>
    <w:p w14:paraId="45010A2F" w14:textId="77777777" w:rsidR="0048674F" w:rsidRPr="00321A37" w:rsidRDefault="0048674F" w:rsidP="00B873E8">
      <w:pPr>
        <w:pStyle w:val="BodyText"/>
        <w:kinsoku w:val="0"/>
        <w:overflowPunct w:val="0"/>
        <w:ind w:left="426" w:right="1158"/>
        <w:jc w:val="both"/>
        <w:rPr>
          <w:rFonts w:ascii="Arial" w:hAnsi="Arial" w:cs="Arial"/>
          <w:color w:val="231F20"/>
          <w:spacing w:val="-1"/>
        </w:rPr>
      </w:pPr>
    </w:p>
    <w:p w14:paraId="53F076E1" w14:textId="77777777" w:rsidR="0048674F" w:rsidRPr="00321A37" w:rsidRDefault="0048674F" w:rsidP="00B873E8">
      <w:pPr>
        <w:pStyle w:val="BodyText"/>
        <w:kinsoku w:val="0"/>
        <w:overflowPunct w:val="0"/>
        <w:ind w:left="426" w:right="1158"/>
        <w:jc w:val="both"/>
        <w:rPr>
          <w:rFonts w:ascii="Arial" w:hAnsi="Arial" w:cs="Arial"/>
          <w:color w:val="231F20"/>
          <w:spacing w:val="-1"/>
        </w:rPr>
      </w:pPr>
    </w:p>
    <w:p w14:paraId="4B0D6C5B" w14:textId="77777777" w:rsidR="0048674F" w:rsidRPr="00321A37" w:rsidRDefault="0048674F" w:rsidP="00B873E8">
      <w:pPr>
        <w:pStyle w:val="BodyText"/>
        <w:kinsoku w:val="0"/>
        <w:overflowPunct w:val="0"/>
        <w:ind w:left="426" w:right="1158"/>
        <w:jc w:val="both"/>
        <w:rPr>
          <w:rFonts w:ascii="Arial" w:hAnsi="Arial" w:cs="Arial"/>
          <w:color w:val="231F20"/>
          <w:spacing w:val="-1"/>
        </w:rPr>
      </w:pPr>
    </w:p>
    <w:p w14:paraId="5D02B7FF" w14:textId="77777777" w:rsidR="0048674F" w:rsidRPr="00321A37" w:rsidRDefault="0048674F" w:rsidP="00B873E8">
      <w:pPr>
        <w:pStyle w:val="BodyText"/>
        <w:kinsoku w:val="0"/>
        <w:overflowPunct w:val="0"/>
        <w:ind w:left="426" w:right="1158"/>
        <w:jc w:val="both"/>
        <w:rPr>
          <w:rFonts w:ascii="Arial" w:hAnsi="Arial" w:cs="Arial"/>
          <w:color w:val="231F20"/>
          <w:spacing w:val="-1"/>
        </w:rPr>
      </w:pPr>
    </w:p>
    <w:p w14:paraId="4C59A2C7" w14:textId="77777777" w:rsidR="0048674F" w:rsidRPr="00321A37" w:rsidRDefault="0048674F" w:rsidP="00B873E8">
      <w:pPr>
        <w:pStyle w:val="BodyText"/>
        <w:kinsoku w:val="0"/>
        <w:overflowPunct w:val="0"/>
        <w:ind w:left="426" w:right="1158"/>
        <w:jc w:val="both"/>
        <w:rPr>
          <w:rFonts w:ascii="Arial" w:hAnsi="Arial" w:cs="Arial"/>
          <w:color w:val="231F20"/>
          <w:spacing w:val="-1"/>
        </w:rPr>
      </w:pPr>
    </w:p>
    <w:p w14:paraId="25C690C6" w14:textId="77777777" w:rsidR="0048674F" w:rsidRPr="00321A37" w:rsidRDefault="0048674F" w:rsidP="00B873E8">
      <w:pPr>
        <w:pStyle w:val="BodyText"/>
        <w:kinsoku w:val="0"/>
        <w:overflowPunct w:val="0"/>
        <w:ind w:left="426" w:right="1158"/>
        <w:jc w:val="both"/>
        <w:rPr>
          <w:rFonts w:ascii="Arial" w:hAnsi="Arial" w:cs="Arial"/>
          <w:color w:val="231F20"/>
          <w:spacing w:val="-1"/>
        </w:rPr>
      </w:pPr>
    </w:p>
    <w:p w14:paraId="4DACC5A9" w14:textId="77777777" w:rsidR="0048674F" w:rsidRPr="00321A37" w:rsidRDefault="0048674F" w:rsidP="00B873E8">
      <w:pPr>
        <w:pStyle w:val="BodyText"/>
        <w:kinsoku w:val="0"/>
        <w:overflowPunct w:val="0"/>
        <w:ind w:left="426" w:right="1158"/>
        <w:jc w:val="both"/>
        <w:rPr>
          <w:rFonts w:ascii="Arial" w:hAnsi="Arial" w:cs="Arial"/>
          <w:color w:val="231F20"/>
          <w:spacing w:val="-1"/>
        </w:rPr>
      </w:pPr>
    </w:p>
    <w:p w14:paraId="7827B40A" w14:textId="77777777" w:rsidR="0048674F" w:rsidRPr="00321A37" w:rsidRDefault="002E6FEC" w:rsidP="00B873E8">
      <w:pPr>
        <w:pStyle w:val="BodyText"/>
        <w:kinsoku w:val="0"/>
        <w:overflowPunct w:val="0"/>
        <w:ind w:left="426" w:right="1158"/>
        <w:jc w:val="both"/>
        <w:rPr>
          <w:rFonts w:ascii="Arial" w:hAnsi="Arial" w:cs="Arial"/>
          <w:color w:val="231F20"/>
          <w:spacing w:val="-1"/>
        </w:rPr>
      </w:pPr>
      <w:r>
        <w:rPr>
          <w:noProof/>
        </w:rPr>
        <mc:AlternateContent>
          <mc:Choice Requires="wps">
            <w:drawing>
              <wp:anchor distT="0" distB="0" distL="114300" distR="114300" simplePos="0" relativeHeight="251689984" behindDoc="0" locked="0" layoutInCell="1" allowOverlap="1" wp14:anchorId="749661C3" wp14:editId="4831645C">
                <wp:simplePos x="0" y="0"/>
                <wp:positionH relativeFrom="column">
                  <wp:posOffset>6060581</wp:posOffset>
                </wp:positionH>
                <wp:positionV relativeFrom="paragraph">
                  <wp:posOffset>88265</wp:posOffset>
                </wp:positionV>
                <wp:extent cx="0" cy="257175"/>
                <wp:effectExtent l="95250" t="0" r="57150" b="4762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38100">
                          <a:solidFill>
                            <a:srgbClr val="92D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anchor>
            </w:drawing>
          </mc:Choice>
          <mc:Fallback>
            <w:pict>
              <v:shape w14:anchorId="7C600C40" id="Straight Arrow Connector 52" o:spid="_x0000_s1026" type="#_x0000_t32" style="position:absolute;margin-left:477.2pt;margin-top:6.95pt;width:0;height:20.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" strokecolor="#92d050" strokeweight="3pt">
                <v:stroke endarrow="block"/>
                <v:shadow color="#243f60" opacity=".5" offset="1pt"/>
              </v:shape>
            </w:pict>
          </mc:Fallback>
        </mc:AlternateContent>
      </w:r>
      <w:r>
        <w:rPr>
          <w:noProof/>
        </w:rPr>
        <mc:AlternateContent>
          <mc:Choice Requires="wps">
            <w:drawing>
              <wp:anchor distT="0" distB="0" distL="114300" distR="114300" simplePos="0" relativeHeight="251658240" behindDoc="0" locked="0" layoutInCell="1" allowOverlap="1" wp14:anchorId="29E3F444" wp14:editId="291E9C30">
                <wp:simplePos x="0" y="0"/>
                <wp:positionH relativeFrom="column">
                  <wp:posOffset>3646311</wp:posOffset>
                </wp:positionH>
                <wp:positionV relativeFrom="paragraph">
                  <wp:posOffset>88900</wp:posOffset>
                </wp:positionV>
                <wp:extent cx="635" cy="257175"/>
                <wp:effectExtent l="95250" t="19050" r="75565" b="4762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175"/>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B863D7" id="Straight Arrow Connector 51" o:spid="_x0000_s1026" type="#_x0000_t32" style="position:absolute;margin-left:287.1pt;margin-top:7pt;width:.0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" strokecolor="#ffc000" strokeweight="3pt">
                <v:stroke endarrow="block"/>
                <v:shadow color="#243f60" opacity=".5" offset="1pt"/>
              </v:shape>
            </w:pict>
          </mc:Fallback>
        </mc:AlternateContent>
      </w:r>
    </w:p>
    <w:p w14:paraId="2632E70F" w14:textId="77777777" w:rsidR="0048674F" w:rsidRPr="00321A37" w:rsidRDefault="0048674F" w:rsidP="00B873E8">
      <w:pPr>
        <w:pStyle w:val="BodyText"/>
        <w:kinsoku w:val="0"/>
        <w:overflowPunct w:val="0"/>
        <w:ind w:left="426" w:right="1158"/>
        <w:jc w:val="both"/>
        <w:rPr>
          <w:rFonts w:ascii="Arial" w:hAnsi="Arial" w:cs="Arial"/>
          <w:color w:val="231F20"/>
          <w:spacing w:val="-1"/>
        </w:rPr>
      </w:pPr>
    </w:p>
    <w:p w14:paraId="09D6F502" w14:textId="77777777" w:rsidR="0048674F" w:rsidRPr="00321A37" w:rsidRDefault="002E6FEC" w:rsidP="00B873E8">
      <w:pPr>
        <w:pStyle w:val="BodyText"/>
        <w:kinsoku w:val="0"/>
        <w:overflowPunct w:val="0"/>
        <w:ind w:left="426" w:right="1158"/>
        <w:jc w:val="both"/>
        <w:rPr>
          <w:rFonts w:ascii="Arial" w:hAnsi="Arial" w:cs="Arial"/>
          <w:color w:val="231F20"/>
          <w:spacing w:val="-1"/>
        </w:rPr>
      </w:pPr>
      <w:r>
        <w:rPr>
          <w:rFonts w:ascii="Arial" w:hAnsi="Arial" w:cs="Arial"/>
          <w:noProof/>
          <w:color w:val="231F20"/>
          <w:spacing w:val="-1"/>
        </w:rPr>
        <mc:AlternateContent>
          <mc:Choice Requires="wps">
            <w:drawing>
              <wp:anchor distT="0" distB="0" distL="114300" distR="114300" simplePos="0" relativeHeight="251686912" behindDoc="0" locked="0" layoutInCell="1" allowOverlap="1" wp14:anchorId="165A9BDB" wp14:editId="2D19DFCD">
                <wp:simplePos x="0" y="0"/>
                <wp:positionH relativeFrom="column">
                  <wp:posOffset>4953635</wp:posOffset>
                </wp:positionH>
                <wp:positionV relativeFrom="paragraph">
                  <wp:posOffset>106045</wp:posOffset>
                </wp:positionV>
                <wp:extent cx="1924050" cy="1362075"/>
                <wp:effectExtent l="0" t="0" r="19050" b="285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362075"/>
                        </a:xfrm>
                        <a:prstGeom prst="rect">
                          <a:avLst/>
                        </a:prstGeom>
                        <a:solidFill>
                          <a:srgbClr val="76923C"/>
                        </a:solidFill>
                        <a:ln w="25400" algn="ctr">
                          <a:solidFill>
                            <a:srgbClr val="385D8A"/>
                          </a:solidFill>
                          <a:miter lim="800000"/>
                          <a:headEnd/>
                          <a:tailEnd/>
                        </a:ln>
                      </wps:spPr>
                      <wps:txbx>
                        <w:txbxContent>
                          <w:p w14:paraId="2F3A6138" w14:textId="77777777" w:rsidR="002E3974" w:rsidRPr="00BB747C" w:rsidRDefault="002E3974" w:rsidP="0048674F">
                            <w:pPr>
                              <w:rPr>
                                <w:rFonts w:ascii="Calibri" w:hAnsi="Calibri"/>
                                <w:color w:val="FFFFFF"/>
                                <w:sz w:val="6"/>
                                <w:szCs w:val="6"/>
                              </w:rPr>
                            </w:pPr>
                          </w:p>
                          <w:p w14:paraId="6DB06CDE" w14:textId="77777777" w:rsidR="0048674F" w:rsidRPr="009E3CC0" w:rsidRDefault="0048674F" w:rsidP="0048674F">
                            <w:pPr>
                              <w:rPr>
                                <w:rFonts w:ascii="Calibri" w:hAnsi="Calibri"/>
                                <w:color w:val="FFFFFF"/>
                              </w:rPr>
                            </w:pPr>
                            <w:r w:rsidRPr="009E3CC0">
                              <w:rPr>
                                <w:rFonts w:ascii="Calibri" w:hAnsi="Calibri"/>
                                <w:color w:val="FFFFFF"/>
                              </w:rPr>
                              <w:t xml:space="preserve">If there is no record of the mark, ask GP to see </w:t>
                            </w:r>
                            <w:proofErr w:type="gramStart"/>
                            <w:r w:rsidRPr="009E3CC0">
                              <w:rPr>
                                <w:rFonts w:ascii="Calibri" w:hAnsi="Calibri"/>
                                <w:color w:val="FFFFFF"/>
                              </w:rPr>
                              <w:t xml:space="preserve">child </w:t>
                            </w:r>
                            <w:r w:rsidR="00700D99" w:rsidRPr="009E3CC0">
                              <w:rPr>
                                <w:rFonts w:ascii="Calibri" w:hAnsi="Calibri"/>
                                <w:color w:val="FFFFFF"/>
                              </w:rPr>
                              <w:t xml:space="preserve"> non</w:t>
                            </w:r>
                            <w:proofErr w:type="gramEnd"/>
                            <w:r w:rsidR="00700D99" w:rsidRPr="009E3CC0">
                              <w:rPr>
                                <w:rFonts w:ascii="Calibri" w:hAnsi="Calibri"/>
                                <w:color w:val="FFFFFF"/>
                              </w:rPr>
                              <w:t xml:space="preserve">-urgently </w:t>
                            </w:r>
                            <w:r w:rsidR="00700D99" w:rsidRPr="009E3CC0">
                              <w:rPr>
                                <w:rFonts w:ascii="Calibri" w:hAnsi="Calibri"/>
                              </w:rPr>
                              <w:t xml:space="preserve">(within a week to 10 days) </w:t>
                            </w:r>
                            <w:r w:rsidR="002E3974" w:rsidRPr="009E3CC0">
                              <w:rPr>
                                <w:rFonts w:ascii="Calibri" w:hAnsi="Calibri"/>
                                <w:color w:val="FFFFFF"/>
                              </w:rPr>
                              <w:t>and to document in child’s records.</w:t>
                            </w:r>
                            <w:r w:rsidRPr="009E3CC0">
                              <w:rPr>
                                <w:rFonts w:ascii="Calibri" w:hAnsi="Calibri"/>
                                <w:color w:val="FFFFFF"/>
                              </w:rPr>
                              <w:t xml:space="preserve"> </w:t>
                            </w:r>
                          </w:p>
                          <w:p w14:paraId="244D8473" w14:textId="77777777" w:rsidR="0048674F" w:rsidRPr="009E3CC0" w:rsidRDefault="0048674F" w:rsidP="0048674F">
                            <w:pPr>
                              <w:rPr>
                                <w:color w:val="FFFFFF"/>
                              </w:rP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w14:anchorId="165A9BDB" id="Rectangle 50" o:spid="_x0000_s1033" style="position:absolute;left:0;text-align:left;margin-left:390.05pt;margin-top:8.35pt;width:151.5pt;height:107.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" fillcolor="#76923c" strokecolor="#385d8a" strokeweight="2pt">
                <v:textbox>
                  <w:txbxContent>
                    <w:p w14:paraId="2F3A6138" w14:textId="77777777" w:rsidR="002E3974" w:rsidRPr="00BB747C" w:rsidRDefault="002E3974" w:rsidP="0048674F">
                      <w:pPr>
                        <w:rPr>
                          <w:rFonts w:ascii="Calibri" w:hAnsi="Calibri"/>
                          <w:color w:val="FFFFFF"/>
                          <w:sz w:val="6"/>
                          <w:szCs w:val="6"/>
                        </w:rPr>
                      </w:pPr>
                    </w:p>
                    <w:p w14:paraId="6DB06CDE" w14:textId="77777777" w:rsidR="0048674F" w:rsidRPr="009E3CC0" w:rsidRDefault="0048674F" w:rsidP="0048674F">
                      <w:pPr>
                        <w:rPr>
                          <w:rFonts w:ascii="Calibri" w:hAnsi="Calibri"/>
                          <w:color w:val="FFFFFF"/>
                        </w:rPr>
                      </w:pPr>
                      <w:r w:rsidRPr="009E3CC0">
                        <w:rPr>
                          <w:rFonts w:ascii="Calibri" w:hAnsi="Calibri"/>
                          <w:color w:val="FFFFFF"/>
                        </w:rPr>
                        <w:t xml:space="preserve">If there is no record of the mark, ask GP to see </w:t>
                      </w:r>
                      <w:proofErr w:type="gramStart"/>
                      <w:r w:rsidRPr="009E3CC0">
                        <w:rPr>
                          <w:rFonts w:ascii="Calibri" w:hAnsi="Calibri"/>
                          <w:color w:val="FFFFFF"/>
                        </w:rPr>
                        <w:t xml:space="preserve">child </w:t>
                      </w:r>
                      <w:r w:rsidR="00700D99" w:rsidRPr="009E3CC0">
                        <w:rPr>
                          <w:rFonts w:ascii="Calibri" w:hAnsi="Calibri"/>
                          <w:color w:val="FFFFFF"/>
                        </w:rPr>
                        <w:t xml:space="preserve"> non</w:t>
                      </w:r>
                      <w:proofErr w:type="gramEnd"/>
                      <w:r w:rsidR="00700D99" w:rsidRPr="009E3CC0">
                        <w:rPr>
                          <w:rFonts w:ascii="Calibri" w:hAnsi="Calibri"/>
                          <w:color w:val="FFFFFF"/>
                        </w:rPr>
                        <w:t xml:space="preserve">-urgently </w:t>
                      </w:r>
                      <w:r w:rsidR="00700D99" w:rsidRPr="009E3CC0">
                        <w:rPr>
                          <w:rFonts w:ascii="Calibri" w:hAnsi="Calibri"/>
                        </w:rPr>
                        <w:t xml:space="preserve">(within a week to 10 days) </w:t>
                      </w:r>
                      <w:r w:rsidR="002E3974" w:rsidRPr="009E3CC0">
                        <w:rPr>
                          <w:rFonts w:ascii="Calibri" w:hAnsi="Calibri"/>
                          <w:color w:val="FFFFFF"/>
                        </w:rPr>
                        <w:t>and to document in child’s records.</w:t>
                      </w:r>
                      <w:r w:rsidRPr="009E3CC0">
                        <w:rPr>
                          <w:rFonts w:ascii="Calibri" w:hAnsi="Calibri"/>
                          <w:color w:val="FFFFFF"/>
                        </w:rPr>
                        <w:t xml:space="preserve"> </w:t>
                      </w:r>
                    </w:p>
                    <w:p w14:paraId="244D8473" w14:textId="77777777" w:rsidR="0048674F" w:rsidRPr="009E3CC0" w:rsidRDefault="0048674F" w:rsidP="0048674F">
                      <w:pPr>
                        <w:rPr>
                          <w:color w:val="FFFFFF"/>
                        </w:rPr>
                      </w:pPr>
                    </w:p>
                  </w:txbxContent>
                </v:textbox>
              </v:rect>
            </w:pict>
          </mc:Fallback>
        </mc:AlternateContent>
      </w:r>
      <w:r>
        <w:rPr>
          <w:rFonts w:ascii="Arial" w:hAnsi="Arial" w:cs="Arial"/>
          <w:noProof/>
          <w:color w:val="231F20"/>
          <w:spacing w:val="-1"/>
        </w:rPr>
        <mc:AlternateContent>
          <mc:Choice Requires="wps">
            <w:drawing>
              <wp:anchor distT="0" distB="0" distL="114300" distR="114300" simplePos="0" relativeHeight="251685888" behindDoc="0" locked="0" layoutInCell="1" allowOverlap="1" wp14:anchorId="54AB7AA3" wp14:editId="518C9DC6">
                <wp:simplePos x="0" y="0"/>
                <wp:positionH relativeFrom="column">
                  <wp:posOffset>2549666</wp:posOffset>
                </wp:positionH>
                <wp:positionV relativeFrom="paragraph">
                  <wp:posOffset>-1905</wp:posOffset>
                </wp:positionV>
                <wp:extent cx="2019300" cy="1057275"/>
                <wp:effectExtent l="0" t="0" r="19050" b="2857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1057275"/>
                        </a:xfrm>
                        <a:prstGeom prst="rect">
                          <a:avLst/>
                        </a:prstGeom>
                        <a:solidFill>
                          <a:srgbClr val="FFC000"/>
                        </a:solidFill>
                        <a:ln w="25400" cap="flat" cmpd="sng" algn="ctr">
                          <a:solidFill>
                            <a:srgbClr val="4F81BD">
                              <a:shade val="50000"/>
                            </a:srgbClr>
                          </a:solidFill>
                          <a:prstDash val="solid"/>
                        </a:ln>
                        <a:effectLst/>
                      </wps:spPr>
                      <wps:txbx>
                        <w:txbxContent>
                          <w:p w14:paraId="20AC64AA" w14:textId="2B8F4C78" w:rsidR="0048674F" w:rsidRPr="0024639A" w:rsidRDefault="0048674F" w:rsidP="0048674F">
                            <w:pPr>
                              <w:rPr>
                                <w:rFonts w:ascii="Calibri" w:hAnsi="Calibri"/>
                                <w:color w:val="17365D"/>
                              </w:rPr>
                            </w:pPr>
                            <w:r w:rsidRPr="009E3CC0">
                              <w:rPr>
                                <w:rFonts w:ascii="Calibri" w:hAnsi="Calibri"/>
                                <w:color w:val="17365D"/>
                                <w:sz w:val="20"/>
                                <w:szCs w:val="20"/>
                              </w:rPr>
                              <w:t xml:space="preserve">If there is no record of the mark, ask GP to see child </w:t>
                            </w:r>
                            <w:r w:rsidR="00700D99" w:rsidRPr="009E3CC0">
                              <w:rPr>
                                <w:rFonts w:ascii="Arial" w:hAnsi="Arial" w:cs="Arial"/>
                                <w:color w:val="FF0000"/>
                                <w:spacing w:val="-1"/>
                                <w:sz w:val="20"/>
                                <w:szCs w:val="20"/>
                              </w:rPr>
                              <w:t>Within 24 hours</w:t>
                            </w:r>
                            <w:r w:rsidR="00700D99" w:rsidRPr="009E3CC0">
                              <w:rPr>
                                <w:rFonts w:ascii="Calibri" w:hAnsi="Calibri"/>
                                <w:color w:val="17365D"/>
                                <w:sz w:val="20"/>
                                <w:szCs w:val="20"/>
                              </w:rPr>
                              <w:t xml:space="preserve"> </w:t>
                            </w:r>
                            <w:r w:rsidRPr="009E3CC0">
                              <w:rPr>
                                <w:rFonts w:ascii="Calibri" w:hAnsi="Calibri"/>
                                <w:color w:val="17365D"/>
                                <w:sz w:val="20"/>
                                <w:szCs w:val="20"/>
                              </w:rPr>
                              <w:t>to clarify whether or not it is a birth mark or Blue Spot</w:t>
                            </w:r>
                            <w:r w:rsidRPr="0024639A">
                              <w:rPr>
                                <w:rFonts w:ascii="Calibri" w:hAnsi="Calibri"/>
                                <w:color w:val="17365D"/>
                              </w:rPr>
                              <w:t xml:space="preserve"> </w:t>
                            </w:r>
                            <w:r w:rsidR="009E3CC0" w:rsidRPr="009E3CC0">
                              <w:rPr>
                                <w:rFonts w:ascii="Calibri" w:hAnsi="Calibri"/>
                                <w:color w:val="17365D"/>
                                <w:sz w:val="20"/>
                                <w:szCs w:val="20"/>
                              </w:rPr>
                              <w:t xml:space="preserve">(Congenital dermal </w:t>
                            </w:r>
                            <w:proofErr w:type="spellStart"/>
                            <w:r w:rsidR="009E3CC0" w:rsidRPr="009E3CC0">
                              <w:rPr>
                                <w:rFonts w:ascii="Calibri" w:hAnsi="Calibri"/>
                                <w:color w:val="17365D"/>
                                <w:sz w:val="20"/>
                                <w:szCs w:val="20"/>
                              </w:rPr>
                              <w:t>melanocytosis</w:t>
                            </w:r>
                            <w:proofErr w:type="spellEnd"/>
                            <w:r w:rsidR="009E3CC0">
                              <w:rPr>
                                <w:rFonts w:ascii="Calibri" w:hAnsi="Calibri"/>
                                <w:color w:val="17365D"/>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B7AA3" id="Rectangle 48" o:spid="_x0000_s1034" style="position:absolute;left:0;text-align:left;margin-left:200.75pt;margin-top:-.15pt;width:159pt;height:83.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" fillcolor="#ffc000" strokecolor="#385d8a" strokeweight="2pt">
                <v:path arrowok="t"/>
                <v:textbox>
                  <w:txbxContent>
                    <w:p w14:paraId="20AC64AA" w14:textId="2B8F4C78" w:rsidR="0048674F" w:rsidRPr="0024639A" w:rsidRDefault="0048674F" w:rsidP="0048674F">
                      <w:pPr>
                        <w:rPr>
                          <w:rFonts w:ascii="Calibri" w:hAnsi="Calibri"/>
                          <w:color w:val="17365D"/>
                        </w:rPr>
                      </w:pPr>
                      <w:r w:rsidRPr="009E3CC0">
                        <w:rPr>
                          <w:rFonts w:ascii="Calibri" w:hAnsi="Calibri"/>
                          <w:color w:val="17365D"/>
                          <w:sz w:val="20"/>
                          <w:szCs w:val="20"/>
                        </w:rPr>
                        <w:t xml:space="preserve">If there is no record of the mark, ask GP to see child </w:t>
                      </w:r>
                      <w:r w:rsidR="00700D99" w:rsidRPr="009E3CC0">
                        <w:rPr>
                          <w:rFonts w:ascii="Arial" w:hAnsi="Arial" w:cs="Arial"/>
                          <w:color w:val="FF0000"/>
                          <w:spacing w:val="-1"/>
                          <w:sz w:val="20"/>
                          <w:szCs w:val="20"/>
                        </w:rPr>
                        <w:t>Within 24 hours</w:t>
                      </w:r>
                      <w:r w:rsidR="00700D99" w:rsidRPr="009E3CC0">
                        <w:rPr>
                          <w:rFonts w:ascii="Calibri" w:hAnsi="Calibri"/>
                          <w:color w:val="17365D"/>
                          <w:sz w:val="20"/>
                          <w:szCs w:val="20"/>
                        </w:rPr>
                        <w:t xml:space="preserve"> </w:t>
                      </w:r>
                      <w:r w:rsidRPr="009E3CC0">
                        <w:rPr>
                          <w:rFonts w:ascii="Calibri" w:hAnsi="Calibri"/>
                          <w:color w:val="17365D"/>
                          <w:sz w:val="20"/>
                          <w:szCs w:val="20"/>
                        </w:rPr>
                        <w:t xml:space="preserve">to clarify </w:t>
                      </w:r>
                      <w:proofErr w:type="gramStart"/>
                      <w:r w:rsidRPr="009E3CC0">
                        <w:rPr>
                          <w:rFonts w:ascii="Calibri" w:hAnsi="Calibri"/>
                          <w:color w:val="17365D"/>
                          <w:sz w:val="20"/>
                          <w:szCs w:val="20"/>
                        </w:rPr>
                        <w:t>whether or not</w:t>
                      </w:r>
                      <w:proofErr w:type="gramEnd"/>
                      <w:r w:rsidRPr="009E3CC0">
                        <w:rPr>
                          <w:rFonts w:ascii="Calibri" w:hAnsi="Calibri"/>
                          <w:color w:val="17365D"/>
                          <w:sz w:val="20"/>
                          <w:szCs w:val="20"/>
                        </w:rPr>
                        <w:t xml:space="preserve"> it is a birth mark or Blue Spot</w:t>
                      </w:r>
                      <w:r w:rsidRPr="0024639A">
                        <w:rPr>
                          <w:rFonts w:ascii="Calibri" w:hAnsi="Calibri"/>
                          <w:color w:val="17365D"/>
                        </w:rPr>
                        <w:t xml:space="preserve"> </w:t>
                      </w:r>
                      <w:r w:rsidR="009E3CC0" w:rsidRPr="009E3CC0">
                        <w:rPr>
                          <w:rFonts w:ascii="Calibri" w:hAnsi="Calibri"/>
                          <w:color w:val="17365D"/>
                          <w:sz w:val="20"/>
                          <w:szCs w:val="20"/>
                        </w:rPr>
                        <w:t xml:space="preserve">(Congenital dermal </w:t>
                      </w:r>
                      <w:proofErr w:type="spellStart"/>
                      <w:r w:rsidR="009E3CC0" w:rsidRPr="009E3CC0">
                        <w:rPr>
                          <w:rFonts w:ascii="Calibri" w:hAnsi="Calibri"/>
                          <w:color w:val="17365D"/>
                          <w:sz w:val="20"/>
                          <w:szCs w:val="20"/>
                        </w:rPr>
                        <w:t>melanocytosis</w:t>
                      </w:r>
                      <w:proofErr w:type="spellEnd"/>
                      <w:r w:rsidR="009E3CC0">
                        <w:rPr>
                          <w:rFonts w:ascii="Calibri" w:hAnsi="Calibri"/>
                          <w:color w:val="17365D"/>
                          <w:sz w:val="20"/>
                          <w:szCs w:val="20"/>
                        </w:rPr>
                        <w:t>)</w:t>
                      </w:r>
                    </w:p>
                  </w:txbxContent>
                </v:textbox>
              </v:rect>
            </w:pict>
          </mc:Fallback>
        </mc:AlternateContent>
      </w:r>
    </w:p>
    <w:p w14:paraId="1681F6F1" w14:textId="77777777" w:rsidR="0048674F" w:rsidRPr="00321A37" w:rsidRDefault="00887EAB" w:rsidP="00B873E8">
      <w:pPr>
        <w:pStyle w:val="BodyText"/>
        <w:kinsoku w:val="0"/>
        <w:overflowPunct w:val="0"/>
        <w:ind w:left="426" w:right="1158"/>
        <w:jc w:val="both"/>
        <w:rPr>
          <w:rFonts w:ascii="Arial" w:hAnsi="Arial" w:cs="Arial"/>
          <w:color w:val="231F20"/>
          <w:spacing w:val="-1"/>
        </w:rPr>
      </w:pPr>
      <w:r>
        <w:rPr>
          <w:rFonts w:ascii="Arial" w:hAnsi="Arial" w:cs="Arial"/>
          <w:noProof/>
          <w:color w:val="231F20"/>
          <w:spacing w:val="-1"/>
        </w:rPr>
        <mc:AlternateContent>
          <mc:Choice Requires="wps">
            <w:drawing>
              <wp:anchor distT="0" distB="0" distL="114300" distR="114300" simplePos="0" relativeHeight="251691008" behindDoc="0" locked="0" layoutInCell="1" allowOverlap="1" wp14:anchorId="1A8D979D" wp14:editId="44FE1DFA">
                <wp:simplePos x="0" y="0"/>
                <wp:positionH relativeFrom="column">
                  <wp:posOffset>1106170</wp:posOffset>
                </wp:positionH>
                <wp:positionV relativeFrom="paragraph">
                  <wp:posOffset>56374</wp:posOffset>
                </wp:positionV>
                <wp:extent cx="0" cy="1862455"/>
                <wp:effectExtent l="57150" t="38100" r="57150" b="444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62455"/>
                        </a:xfrm>
                        <a:prstGeom prst="straightConnector1">
                          <a:avLst/>
                        </a:prstGeom>
                        <a:noFill/>
                        <a:ln w="381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anchor>
            </w:drawing>
          </mc:Choice>
          <mc:Fallback>
            <w:pict>
              <v:shape w14:anchorId="5FFD6443" id="Straight Arrow Connector 49" o:spid="_x0000_s1026" type="#_x0000_t32" style="position:absolute;margin-left:87.1pt;margin-top:4.45pt;width:0;height:146.6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" strokecolor="#4f81bd" strokeweight="3pt">
                <v:stroke endarrow="block"/>
                <v:shadow color="#243f60" opacity=".5" offset="1pt"/>
              </v:shape>
            </w:pict>
          </mc:Fallback>
        </mc:AlternateContent>
      </w:r>
    </w:p>
    <w:p w14:paraId="12EB2B48" w14:textId="77777777" w:rsidR="0048674F" w:rsidRPr="00321A37" w:rsidRDefault="0048674F" w:rsidP="00B873E8">
      <w:pPr>
        <w:pStyle w:val="BodyText"/>
        <w:kinsoku w:val="0"/>
        <w:overflowPunct w:val="0"/>
        <w:ind w:left="426" w:right="1158"/>
        <w:jc w:val="both"/>
        <w:rPr>
          <w:rFonts w:ascii="Arial" w:hAnsi="Arial" w:cs="Arial"/>
          <w:color w:val="231F20"/>
          <w:spacing w:val="-1"/>
        </w:rPr>
      </w:pPr>
    </w:p>
    <w:p w14:paraId="62E837AE" w14:textId="77777777" w:rsidR="0048674F" w:rsidRPr="00321A37" w:rsidRDefault="0048674F" w:rsidP="00B873E8">
      <w:pPr>
        <w:pStyle w:val="BodyText"/>
        <w:kinsoku w:val="0"/>
        <w:overflowPunct w:val="0"/>
        <w:ind w:left="426" w:right="1158"/>
        <w:jc w:val="both"/>
        <w:rPr>
          <w:rFonts w:ascii="Arial" w:hAnsi="Arial" w:cs="Arial"/>
          <w:color w:val="231F20"/>
          <w:spacing w:val="-1"/>
        </w:rPr>
      </w:pPr>
    </w:p>
    <w:p w14:paraId="01ACF5D7" w14:textId="77777777" w:rsidR="0048674F" w:rsidRPr="0024639A" w:rsidRDefault="0048674F" w:rsidP="00887EAB">
      <w:pPr>
        <w:pStyle w:val="BodyText"/>
        <w:kinsoku w:val="0"/>
        <w:overflowPunct w:val="0"/>
        <w:ind w:left="0" w:right="1158"/>
        <w:rPr>
          <w:rFonts w:ascii="Arial" w:hAnsi="Arial" w:cs="Arial"/>
          <w:b/>
          <w:color w:val="4F81BD"/>
          <w:spacing w:val="-1"/>
        </w:rPr>
      </w:pPr>
    </w:p>
    <w:p w14:paraId="635FF499" w14:textId="77777777" w:rsidR="00887EAB" w:rsidRPr="00321A37" w:rsidRDefault="00887EAB" w:rsidP="00887EAB">
      <w:pPr>
        <w:pStyle w:val="BodyText"/>
        <w:kinsoku w:val="0"/>
        <w:overflowPunct w:val="0"/>
        <w:ind w:left="426" w:right="1158"/>
        <w:jc w:val="both"/>
        <w:rPr>
          <w:rFonts w:ascii="Arial" w:hAnsi="Arial" w:cs="Arial"/>
          <w:color w:val="231F20"/>
          <w:spacing w:val="-1"/>
        </w:rPr>
      </w:pPr>
    </w:p>
    <w:p w14:paraId="733773F6" w14:textId="77777777" w:rsidR="00887EAB" w:rsidRDefault="00887EAB" w:rsidP="00B873E8">
      <w:pPr>
        <w:pStyle w:val="BodyText"/>
        <w:kinsoku w:val="0"/>
        <w:overflowPunct w:val="0"/>
        <w:ind w:left="426" w:right="1158"/>
        <w:jc w:val="both"/>
        <w:rPr>
          <w:rFonts w:ascii="Arial" w:hAnsi="Arial" w:cs="Arial"/>
          <w:color w:val="231F20"/>
          <w:spacing w:val="-1"/>
        </w:rPr>
      </w:pPr>
      <w:r>
        <w:rPr>
          <w:noProof/>
        </w:rPr>
        <mc:AlternateContent>
          <mc:Choice Requires="wps">
            <w:drawing>
              <wp:anchor distT="0" distB="0" distL="114300" distR="114300" simplePos="0" relativeHeight="251709440" behindDoc="0" locked="0" layoutInCell="1" allowOverlap="1" wp14:anchorId="63D0E5A5" wp14:editId="6006E55F">
                <wp:simplePos x="0" y="0"/>
                <wp:positionH relativeFrom="column">
                  <wp:posOffset>2978150</wp:posOffset>
                </wp:positionH>
                <wp:positionV relativeFrom="paragraph">
                  <wp:posOffset>82409</wp:posOffset>
                </wp:positionV>
                <wp:extent cx="1421130" cy="266700"/>
                <wp:effectExtent l="0" t="0" r="762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6E897" w14:textId="77777777" w:rsidR="00887EAB" w:rsidRDefault="00887EAB" w:rsidP="00887EAB">
                            <w:r w:rsidRPr="0024639A">
                              <w:rPr>
                                <w:rFonts w:ascii="Arial" w:hAnsi="Arial" w:cs="Arial"/>
                                <w:b/>
                                <w:color w:val="4F81BD"/>
                                <w:spacing w:val="-1"/>
                              </w:rPr>
                              <w:t>GP Assessment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3D0E5A5" id="_x0000_t202" coordsize="21600,21600" o:spt="202" path="m,l,21600r21600,l21600,xe">
                <v:stroke joinstyle="miter"/>
                <v:path gradientshapeok="t" o:connecttype="rect"/>
              </v:shapetype>
              <v:shape id="Text Box 45" o:spid="_x0000_s1035" type="#_x0000_t202" style="position:absolute;left:0;text-align:left;margin-left:234.5pt;margin-top:6.5pt;width:111.9pt;height:21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" stroked="f">
                <v:textbox style="mso-fit-shape-to-text:t">
                  <w:txbxContent>
                    <w:p w14:paraId="2C26E897" w14:textId="77777777" w:rsidR="00887EAB" w:rsidRDefault="00887EAB" w:rsidP="00887EAB">
                      <w:r w:rsidRPr="0024639A">
                        <w:rPr>
                          <w:rFonts w:ascii="Arial" w:hAnsi="Arial" w:cs="Arial"/>
                          <w:b/>
                          <w:color w:val="4F81BD"/>
                          <w:spacing w:val="-1"/>
                        </w:rPr>
                        <w:t>GP Assessment</w:t>
                      </w:r>
                    </w:p>
                  </w:txbxContent>
                </v:textbox>
              </v:shape>
            </w:pict>
          </mc:Fallback>
        </mc:AlternateContent>
      </w:r>
    </w:p>
    <w:p w14:paraId="3168A82B" w14:textId="77777777" w:rsidR="0048674F" w:rsidRPr="00321A37" w:rsidRDefault="00887EAB" w:rsidP="00B873E8">
      <w:pPr>
        <w:pStyle w:val="BodyText"/>
        <w:kinsoku w:val="0"/>
        <w:overflowPunct w:val="0"/>
        <w:ind w:left="426" w:right="1158"/>
        <w:jc w:val="both"/>
        <w:rPr>
          <w:rFonts w:ascii="Arial" w:hAnsi="Arial" w:cs="Arial"/>
          <w:color w:val="231F20"/>
          <w:spacing w:val="-1"/>
        </w:rPr>
      </w:pPr>
      <w:r>
        <w:rPr>
          <w:rFonts w:ascii="Arial" w:hAnsi="Arial" w:cs="Arial"/>
          <w:noProof/>
          <w:color w:val="231F20"/>
          <w:spacing w:val="-1"/>
        </w:rPr>
        <mc:AlternateContent>
          <mc:Choice Requires="wps">
            <w:drawing>
              <wp:anchor distT="0" distB="0" distL="114300" distR="114300" simplePos="0" relativeHeight="251694080" behindDoc="0" locked="0" layoutInCell="1" allowOverlap="1" wp14:anchorId="039A6613" wp14:editId="554AA458">
                <wp:simplePos x="0" y="0"/>
                <wp:positionH relativeFrom="column">
                  <wp:posOffset>3595511</wp:posOffset>
                </wp:positionH>
                <wp:positionV relativeFrom="paragraph">
                  <wp:posOffset>142240</wp:posOffset>
                </wp:positionV>
                <wp:extent cx="0" cy="287655"/>
                <wp:effectExtent l="95250" t="0" r="57150" b="5524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381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anchor>
            </w:drawing>
          </mc:Choice>
          <mc:Fallback>
            <w:pict>
              <v:shape w14:anchorId="479A5CAA" id="Straight Arrow Connector 44" o:spid="_x0000_s1026" type="#_x0000_t32" style="position:absolute;margin-left:283.1pt;margin-top:11.2pt;width:0;height:22.6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" strokecolor="#4f81bd" strokeweight="3pt">
                <v:stroke endarrow="block"/>
                <v:shadow color="#243f60" opacity=".5" offset="1pt"/>
              </v:shape>
            </w:pict>
          </mc:Fallback>
        </mc:AlternateContent>
      </w:r>
    </w:p>
    <w:p w14:paraId="17084095" w14:textId="77777777" w:rsidR="0048674F" w:rsidRPr="00321A37" w:rsidRDefault="0048674F" w:rsidP="00B873E8">
      <w:pPr>
        <w:pStyle w:val="BodyText"/>
        <w:kinsoku w:val="0"/>
        <w:overflowPunct w:val="0"/>
        <w:ind w:left="426" w:right="1158"/>
        <w:jc w:val="both"/>
        <w:rPr>
          <w:rFonts w:ascii="Arial" w:hAnsi="Arial" w:cs="Arial"/>
          <w:color w:val="231F20"/>
          <w:spacing w:val="-1"/>
        </w:rPr>
      </w:pPr>
    </w:p>
    <w:p w14:paraId="32A24821" w14:textId="77777777" w:rsidR="0048674F" w:rsidRPr="00321A37" w:rsidRDefault="002E6FEC" w:rsidP="00887EAB">
      <w:pPr>
        <w:pStyle w:val="BodyText"/>
        <w:kinsoku w:val="0"/>
        <w:overflowPunct w:val="0"/>
        <w:ind w:left="0" w:right="1158"/>
        <w:jc w:val="both"/>
        <w:rPr>
          <w:rFonts w:ascii="Arial" w:hAnsi="Arial" w:cs="Arial"/>
          <w:color w:val="231F20"/>
          <w:spacing w:val="-1"/>
        </w:rPr>
      </w:pPr>
      <w:r>
        <w:rPr>
          <w:rFonts w:ascii="Arial" w:hAnsi="Arial" w:cs="Arial"/>
          <w:noProof/>
          <w:color w:val="231F20"/>
          <w:spacing w:val="-1"/>
        </w:rPr>
        <mc:AlternateContent>
          <mc:Choice Requires="wps">
            <w:drawing>
              <wp:anchor distT="0" distB="0" distL="114300" distR="114300" simplePos="0" relativeHeight="251692032" behindDoc="0" locked="0" layoutInCell="1" allowOverlap="1" wp14:anchorId="2B8F9BB6" wp14:editId="3F55637E">
                <wp:simplePos x="0" y="0"/>
                <wp:positionH relativeFrom="column">
                  <wp:posOffset>1850390</wp:posOffset>
                </wp:positionH>
                <wp:positionV relativeFrom="paragraph">
                  <wp:posOffset>147320</wp:posOffset>
                </wp:positionV>
                <wp:extent cx="3521710" cy="10795"/>
                <wp:effectExtent l="19050" t="19050" r="2540" b="2730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1710" cy="10795"/>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0575D91" id="Straight Arrow Connector 41" o:spid="_x0000_s1026" type="#_x0000_t32" style="position:absolute;margin-left:145.7pt;margin-top:11.6pt;width:277.3pt;height:.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" strokecolor="#4f81bd" strokeweight="3pt">
                <v:shadow color="#243f60" opacity=".5" offset="1pt"/>
              </v:shape>
            </w:pict>
          </mc:Fallback>
        </mc:AlternateContent>
      </w:r>
      <w:r>
        <w:rPr>
          <w:rFonts w:ascii="Arial" w:hAnsi="Arial" w:cs="Arial"/>
          <w:noProof/>
          <w:color w:val="231F20"/>
          <w:spacing w:val="-1"/>
        </w:rPr>
        <mc:AlternateContent>
          <mc:Choice Requires="wps">
            <w:drawing>
              <wp:anchor distT="0" distB="0" distL="114300" distR="114300" simplePos="0" relativeHeight="251695104" behindDoc="0" locked="0" layoutInCell="1" allowOverlap="1" wp14:anchorId="49D6B276" wp14:editId="4C8942F7">
                <wp:simplePos x="0" y="0"/>
                <wp:positionH relativeFrom="column">
                  <wp:posOffset>5379226</wp:posOffset>
                </wp:positionH>
                <wp:positionV relativeFrom="paragraph">
                  <wp:posOffset>143510</wp:posOffset>
                </wp:positionV>
                <wp:extent cx="635" cy="288290"/>
                <wp:effectExtent l="95250" t="19050" r="75565" b="5461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straightConnector1">
                          <a:avLst/>
                        </a:prstGeom>
                        <a:noFill/>
                        <a:ln w="381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anchor>
            </w:drawing>
          </mc:Choice>
          <mc:Fallback>
            <w:pict>
              <v:shape w14:anchorId="34836AEF" id="Straight Arrow Connector 43" o:spid="_x0000_s1026" type="#_x0000_t32" style="position:absolute;margin-left:423.55pt;margin-top:11.3pt;width:.05pt;height:22.7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" strokecolor="#4f81bd" strokeweight="3pt">
                <v:stroke endarrow="block"/>
                <v:shadow color="#243f60" opacity=".5" offset="1pt"/>
              </v:shape>
            </w:pict>
          </mc:Fallback>
        </mc:AlternateContent>
      </w:r>
      <w:r>
        <w:rPr>
          <w:rFonts w:ascii="Arial" w:hAnsi="Arial" w:cs="Arial"/>
          <w:noProof/>
          <w:color w:val="231F20"/>
          <w:spacing w:val="-1"/>
        </w:rPr>
        <mc:AlternateContent>
          <mc:Choice Requires="wps">
            <w:drawing>
              <wp:anchor distT="0" distB="0" distL="114300" distR="114300" simplePos="0" relativeHeight="251693056" behindDoc="0" locked="0" layoutInCell="1" allowOverlap="1" wp14:anchorId="48DADF5D" wp14:editId="0FB7C044">
                <wp:simplePos x="0" y="0"/>
                <wp:positionH relativeFrom="column">
                  <wp:posOffset>1857516</wp:posOffset>
                </wp:positionH>
                <wp:positionV relativeFrom="paragraph">
                  <wp:posOffset>144145</wp:posOffset>
                </wp:positionV>
                <wp:extent cx="0" cy="288290"/>
                <wp:effectExtent l="95250" t="0" r="57150" b="5461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381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anchor>
            </w:drawing>
          </mc:Choice>
          <mc:Fallback>
            <w:pict>
              <v:shape w14:anchorId="40C5495C" id="Straight Arrow Connector 42" o:spid="_x0000_s1026" type="#_x0000_t32" style="position:absolute;margin-left:146.25pt;margin-top:11.35pt;width:0;height:22.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" strokecolor="#4f81bd" strokeweight="3pt">
                <v:stroke endarrow="block"/>
                <v:shadow color="#243f60" opacity=".5" offset="1pt"/>
              </v:shape>
            </w:pict>
          </mc:Fallback>
        </mc:AlternateContent>
      </w:r>
    </w:p>
    <w:p w14:paraId="16B5F614" w14:textId="77777777" w:rsidR="0048674F" w:rsidRPr="00321A37" w:rsidRDefault="0048674F" w:rsidP="00B873E8">
      <w:pPr>
        <w:pStyle w:val="BodyText"/>
        <w:kinsoku w:val="0"/>
        <w:overflowPunct w:val="0"/>
        <w:ind w:left="426" w:right="1158"/>
        <w:jc w:val="both"/>
        <w:rPr>
          <w:rFonts w:ascii="Arial" w:hAnsi="Arial" w:cs="Arial"/>
          <w:color w:val="231F20"/>
          <w:spacing w:val="-1"/>
        </w:rPr>
      </w:pPr>
    </w:p>
    <w:p w14:paraId="5DAE19CE" w14:textId="77777777" w:rsidR="0048674F" w:rsidRPr="00321A37" w:rsidRDefault="002E6FEC" w:rsidP="00B873E8">
      <w:pPr>
        <w:pStyle w:val="BodyText"/>
        <w:kinsoku w:val="0"/>
        <w:overflowPunct w:val="0"/>
        <w:ind w:left="426" w:right="1158"/>
        <w:jc w:val="both"/>
        <w:rPr>
          <w:rFonts w:ascii="Arial" w:hAnsi="Arial" w:cs="Arial"/>
          <w:color w:val="231F20"/>
          <w:spacing w:val="-1"/>
        </w:rPr>
      </w:pPr>
      <w:r>
        <w:rPr>
          <w:rFonts w:ascii="Arial" w:hAnsi="Arial" w:cs="Arial"/>
          <w:noProof/>
          <w:color w:val="231F20"/>
          <w:spacing w:val="-1"/>
        </w:rPr>
        <mc:AlternateContent>
          <mc:Choice Requires="wps">
            <w:drawing>
              <wp:anchor distT="0" distB="0" distL="114300" distR="114300" simplePos="0" relativeHeight="251678720" behindDoc="0" locked="0" layoutInCell="1" allowOverlap="1" wp14:anchorId="17579D23" wp14:editId="1734168B">
                <wp:simplePos x="0" y="0"/>
                <wp:positionH relativeFrom="column">
                  <wp:posOffset>551180</wp:posOffset>
                </wp:positionH>
                <wp:positionV relativeFrom="paragraph">
                  <wp:posOffset>142381</wp:posOffset>
                </wp:positionV>
                <wp:extent cx="3096895" cy="635635"/>
                <wp:effectExtent l="0" t="0" r="8255"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895" cy="635635"/>
                        </a:xfrm>
                        <a:prstGeom prst="rect">
                          <a:avLst/>
                        </a:prstGeom>
                        <a:solidFill>
                          <a:srgbClr val="4F81BD"/>
                        </a:solidFill>
                        <a:ln w="25400" cap="flat" cmpd="sng" algn="ctr">
                          <a:noFill/>
                          <a:prstDash val="solid"/>
                        </a:ln>
                        <a:effectLst/>
                      </wps:spPr>
                      <wps:txbx>
                        <w:txbxContent>
                          <w:p w14:paraId="35A207DB" w14:textId="77777777" w:rsidR="0048674F" w:rsidRPr="009A5BC4" w:rsidRDefault="0048674F" w:rsidP="009A5BC4">
                            <w:pPr>
                              <w:jc w:val="center"/>
                              <w:rPr>
                                <w:rFonts w:ascii="Calibri" w:hAnsi="Calibri"/>
                                <w:b/>
                                <w:color w:val="FFFFFF"/>
                              </w:rPr>
                            </w:pPr>
                            <w:r w:rsidRPr="009A5BC4">
                              <w:rPr>
                                <w:rFonts w:ascii="Calibri" w:hAnsi="Calibri"/>
                                <w:b/>
                                <w:color w:val="FFFFFF"/>
                              </w:rPr>
                              <w:t xml:space="preserve">If there is further concern that it may be a </w:t>
                            </w:r>
                            <w:proofErr w:type="gramStart"/>
                            <w:r w:rsidRPr="009A5BC4">
                              <w:rPr>
                                <w:rFonts w:ascii="Calibri" w:hAnsi="Calibri"/>
                                <w:b/>
                                <w:color w:val="FFFFFF"/>
                              </w:rPr>
                              <w:t>bruise</w:t>
                            </w:r>
                            <w:proofErr w:type="gramEnd"/>
                            <w:r w:rsidRPr="009A5BC4">
                              <w:rPr>
                                <w:rFonts w:ascii="Calibri" w:hAnsi="Calibri"/>
                                <w:b/>
                                <w:color w:val="FFFFFF"/>
                              </w:rPr>
                              <w:t xml:space="preserve"> then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79D23" id="Rectangle 39" o:spid="_x0000_s1036" style="position:absolute;left:0;text-align:left;margin-left:43.4pt;margin-top:11.2pt;width:243.85pt;height:5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" fillcolor="#4f81bd" stroked="f" strokeweight="2pt">
                <v:textbox>
                  <w:txbxContent>
                    <w:p w14:paraId="35A207DB" w14:textId="77777777" w:rsidR="0048674F" w:rsidRPr="009A5BC4" w:rsidRDefault="0048674F" w:rsidP="009A5BC4">
                      <w:pPr>
                        <w:jc w:val="center"/>
                        <w:rPr>
                          <w:rFonts w:ascii="Calibri" w:hAnsi="Calibri"/>
                          <w:b/>
                          <w:color w:val="FFFFFF"/>
                        </w:rPr>
                      </w:pPr>
                      <w:r w:rsidRPr="009A5BC4">
                        <w:rPr>
                          <w:rFonts w:ascii="Calibri" w:hAnsi="Calibri"/>
                          <w:b/>
                          <w:color w:val="FFFFFF"/>
                        </w:rPr>
                        <w:t xml:space="preserve">If there is further concern that it may be a </w:t>
                      </w:r>
                      <w:proofErr w:type="gramStart"/>
                      <w:r w:rsidRPr="009A5BC4">
                        <w:rPr>
                          <w:rFonts w:ascii="Calibri" w:hAnsi="Calibri"/>
                          <w:b/>
                          <w:color w:val="FFFFFF"/>
                        </w:rPr>
                        <w:t>bruise</w:t>
                      </w:r>
                      <w:proofErr w:type="gramEnd"/>
                      <w:r w:rsidRPr="009A5BC4">
                        <w:rPr>
                          <w:rFonts w:ascii="Calibri" w:hAnsi="Calibri"/>
                          <w:b/>
                          <w:color w:val="FFFFFF"/>
                        </w:rPr>
                        <w:t xml:space="preserve"> then immediately:</w:t>
                      </w:r>
                    </w:p>
                  </w:txbxContent>
                </v:textbox>
              </v:rect>
            </w:pict>
          </mc:Fallback>
        </mc:AlternateContent>
      </w:r>
      <w:r>
        <w:rPr>
          <w:rFonts w:ascii="Arial" w:hAnsi="Arial" w:cs="Arial"/>
          <w:noProof/>
          <w:color w:val="231F20"/>
          <w:spacing w:val="-1"/>
        </w:rPr>
        <mc:AlternateContent>
          <mc:Choice Requires="wps">
            <w:drawing>
              <wp:anchor distT="0" distB="0" distL="114300" distR="114300" simplePos="0" relativeHeight="251677696" behindDoc="0" locked="0" layoutInCell="1" allowOverlap="1" wp14:anchorId="44518945" wp14:editId="070BED71">
                <wp:simplePos x="0" y="0"/>
                <wp:positionH relativeFrom="column">
                  <wp:posOffset>4029710</wp:posOffset>
                </wp:positionH>
                <wp:positionV relativeFrom="paragraph">
                  <wp:posOffset>142381</wp:posOffset>
                </wp:positionV>
                <wp:extent cx="2760980" cy="635635"/>
                <wp:effectExtent l="0" t="0" r="127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0980" cy="635635"/>
                        </a:xfrm>
                        <a:prstGeom prst="rect">
                          <a:avLst/>
                        </a:prstGeom>
                        <a:solidFill>
                          <a:srgbClr val="4F81BD"/>
                        </a:solidFill>
                        <a:ln w="25400" cap="flat" cmpd="sng" algn="ctr">
                          <a:noFill/>
                          <a:prstDash val="solid"/>
                        </a:ln>
                        <a:effectLst/>
                      </wps:spPr>
                      <wps:txbx>
                        <w:txbxContent>
                          <w:p w14:paraId="35CB407D" w14:textId="114AC47A" w:rsidR="0048674F" w:rsidRPr="009E3CC0" w:rsidRDefault="0048674F" w:rsidP="00B13714">
                            <w:pPr>
                              <w:jc w:val="center"/>
                              <w:rPr>
                                <w:rFonts w:ascii="Calibri" w:hAnsi="Calibri"/>
                                <w:b/>
                                <w:color w:val="FFFFFF"/>
                                <w:sz w:val="20"/>
                                <w:szCs w:val="20"/>
                              </w:rPr>
                            </w:pPr>
                            <w:r w:rsidRPr="009E3CC0">
                              <w:rPr>
                                <w:rFonts w:ascii="Calibri" w:hAnsi="Calibri"/>
                                <w:b/>
                                <w:color w:val="FFFFFF"/>
                                <w:sz w:val="20"/>
                                <w:szCs w:val="20"/>
                              </w:rPr>
                              <w:t xml:space="preserve">If it is a birth mark </w:t>
                            </w:r>
                            <w:proofErr w:type="gramStart"/>
                            <w:r w:rsidRPr="009E3CC0">
                              <w:rPr>
                                <w:rFonts w:ascii="Calibri" w:hAnsi="Calibri"/>
                                <w:b/>
                                <w:color w:val="FFFFFF"/>
                                <w:sz w:val="20"/>
                                <w:szCs w:val="20"/>
                              </w:rPr>
                              <w:t>or  Blue</w:t>
                            </w:r>
                            <w:proofErr w:type="gramEnd"/>
                            <w:r w:rsidRPr="009E3CC0">
                              <w:rPr>
                                <w:rFonts w:ascii="Calibri" w:hAnsi="Calibri"/>
                                <w:b/>
                                <w:color w:val="FFFFFF"/>
                                <w:sz w:val="20"/>
                                <w:szCs w:val="20"/>
                              </w:rPr>
                              <w:t xml:space="preserve"> Spot</w:t>
                            </w:r>
                            <w:r w:rsidR="009E3CC0" w:rsidRPr="009E3CC0">
                              <w:rPr>
                                <w:rFonts w:ascii="Calibri" w:hAnsi="Calibri"/>
                                <w:b/>
                                <w:color w:val="FFFFFF"/>
                                <w:sz w:val="20"/>
                                <w:szCs w:val="20"/>
                              </w:rPr>
                              <w:t xml:space="preserve"> (Congenital dermal </w:t>
                            </w:r>
                            <w:proofErr w:type="spellStart"/>
                            <w:r w:rsidR="009E3CC0" w:rsidRPr="009E3CC0">
                              <w:rPr>
                                <w:rFonts w:ascii="Calibri" w:hAnsi="Calibri"/>
                                <w:b/>
                                <w:color w:val="FFFFFF"/>
                                <w:sz w:val="20"/>
                                <w:szCs w:val="20"/>
                              </w:rPr>
                              <w:t>melanocytosis</w:t>
                            </w:r>
                            <w:proofErr w:type="spellEnd"/>
                            <w:r w:rsidR="009E3CC0" w:rsidRPr="009E3CC0">
                              <w:rPr>
                                <w:rFonts w:ascii="Calibri" w:hAnsi="Calibri"/>
                                <w:b/>
                                <w:color w:val="FFFFFF"/>
                                <w:sz w:val="20"/>
                                <w:szCs w:val="20"/>
                              </w:rPr>
                              <w:t>)</w:t>
                            </w:r>
                            <w:r w:rsidRPr="009E3CC0">
                              <w:rPr>
                                <w:rFonts w:ascii="Calibri" w:hAnsi="Calibri"/>
                                <w:b/>
                                <w:color w:val="FFFFFF"/>
                                <w:sz w:val="20"/>
                                <w:szCs w:val="20"/>
                              </w:rPr>
                              <w:t xml:space="preserve"> record mark in child records and request review within one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18945" id="Rectangle 40" o:spid="_x0000_s1037" style="position:absolute;left:0;text-align:left;margin-left:317.3pt;margin-top:11.2pt;width:217.4pt;height:5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" fillcolor="#4f81bd" stroked="f" strokeweight="2pt">
                <v:textbox>
                  <w:txbxContent>
                    <w:p w14:paraId="35CB407D" w14:textId="114AC47A" w:rsidR="0048674F" w:rsidRPr="009E3CC0" w:rsidRDefault="0048674F" w:rsidP="00B13714">
                      <w:pPr>
                        <w:jc w:val="center"/>
                        <w:rPr>
                          <w:rFonts w:ascii="Calibri" w:hAnsi="Calibri"/>
                          <w:b/>
                          <w:color w:val="FFFFFF"/>
                          <w:sz w:val="20"/>
                          <w:szCs w:val="20"/>
                        </w:rPr>
                      </w:pPr>
                      <w:r w:rsidRPr="009E3CC0">
                        <w:rPr>
                          <w:rFonts w:ascii="Calibri" w:hAnsi="Calibri"/>
                          <w:b/>
                          <w:color w:val="FFFFFF"/>
                          <w:sz w:val="20"/>
                          <w:szCs w:val="20"/>
                        </w:rPr>
                        <w:t xml:space="preserve">If it is a birth mark </w:t>
                      </w:r>
                      <w:proofErr w:type="gramStart"/>
                      <w:r w:rsidRPr="009E3CC0">
                        <w:rPr>
                          <w:rFonts w:ascii="Calibri" w:hAnsi="Calibri"/>
                          <w:b/>
                          <w:color w:val="FFFFFF"/>
                          <w:sz w:val="20"/>
                          <w:szCs w:val="20"/>
                        </w:rPr>
                        <w:t>or  Blue</w:t>
                      </w:r>
                      <w:proofErr w:type="gramEnd"/>
                      <w:r w:rsidRPr="009E3CC0">
                        <w:rPr>
                          <w:rFonts w:ascii="Calibri" w:hAnsi="Calibri"/>
                          <w:b/>
                          <w:color w:val="FFFFFF"/>
                          <w:sz w:val="20"/>
                          <w:szCs w:val="20"/>
                        </w:rPr>
                        <w:t xml:space="preserve"> Spot</w:t>
                      </w:r>
                      <w:r w:rsidR="009E3CC0" w:rsidRPr="009E3CC0">
                        <w:rPr>
                          <w:rFonts w:ascii="Calibri" w:hAnsi="Calibri"/>
                          <w:b/>
                          <w:color w:val="FFFFFF"/>
                          <w:sz w:val="20"/>
                          <w:szCs w:val="20"/>
                        </w:rPr>
                        <w:t xml:space="preserve"> (Congenital dermal </w:t>
                      </w:r>
                      <w:proofErr w:type="spellStart"/>
                      <w:r w:rsidR="009E3CC0" w:rsidRPr="009E3CC0">
                        <w:rPr>
                          <w:rFonts w:ascii="Calibri" w:hAnsi="Calibri"/>
                          <w:b/>
                          <w:color w:val="FFFFFF"/>
                          <w:sz w:val="20"/>
                          <w:szCs w:val="20"/>
                        </w:rPr>
                        <w:t>melanocytosis</w:t>
                      </w:r>
                      <w:proofErr w:type="spellEnd"/>
                      <w:r w:rsidR="009E3CC0" w:rsidRPr="009E3CC0">
                        <w:rPr>
                          <w:rFonts w:ascii="Calibri" w:hAnsi="Calibri"/>
                          <w:b/>
                          <w:color w:val="FFFFFF"/>
                          <w:sz w:val="20"/>
                          <w:szCs w:val="20"/>
                        </w:rPr>
                        <w:t>)</w:t>
                      </w:r>
                      <w:r w:rsidRPr="009E3CC0">
                        <w:rPr>
                          <w:rFonts w:ascii="Calibri" w:hAnsi="Calibri"/>
                          <w:b/>
                          <w:color w:val="FFFFFF"/>
                          <w:sz w:val="20"/>
                          <w:szCs w:val="20"/>
                        </w:rPr>
                        <w:t xml:space="preserve"> record mark in child records and request review within one week.</w:t>
                      </w:r>
                    </w:p>
                  </w:txbxContent>
                </v:textbox>
              </v:rect>
            </w:pict>
          </mc:Fallback>
        </mc:AlternateContent>
      </w:r>
    </w:p>
    <w:p w14:paraId="7B20EB0B" w14:textId="77777777" w:rsidR="0048674F" w:rsidRDefault="0048674F" w:rsidP="00B873E8">
      <w:pPr>
        <w:pStyle w:val="BodyText"/>
        <w:kinsoku w:val="0"/>
        <w:overflowPunct w:val="0"/>
        <w:ind w:left="426" w:right="1158"/>
        <w:jc w:val="both"/>
        <w:rPr>
          <w:rFonts w:ascii="Arial" w:hAnsi="Arial" w:cs="Arial"/>
          <w:color w:val="231F20"/>
          <w:spacing w:val="-1"/>
        </w:rPr>
      </w:pPr>
    </w:p>
    <w:p w14:paraId="38E604D3" w14:textId="77777777" w:rsidR="0048674F" w:rsidRDefault="0048674F" w:rsidP="00B873E8">
      <w:pPr>
        <w:pStyle w:val="BodyText"/>
        <w:kinsoku w:val="0"/>
        <w:overflowPunct w:val="0"/>
        <w:ind w:left="426" w:right="1158"/>
        <w:jc w:val="both"/>
        <w:rPr>
          <w:rFonts w:ascii="Arial" w:hAnsi="Arial" w:cs="Arial"/>
          <w:color w:val="231F20"/>
          <w:spacing w:val="-1"/>
        </w:rPr>
      </w:pPr>
    </w:p>
    <w:p w14:paraId="6B53E7FE" w14:textId="77777777" w:rsidR="0048674F" w:rsidRDefault="0048674F" w:rsidP="00B873E8">
      <w:pPr>
        <w:pStyle w:val="BodyText"/>
        <w:kinsoku w:val="0"/>
        <w:overflowPunct w:val="0"/>
        <w:ind w:left="426" w:right="1158"/>
        <w:jc w:val="both"/>
        <w:rPr>
          <w:rFonts w:ascii="Arial" w:hAnsi="Arial" w:cs="Arial"/>
          <w:color w:val="231F20"/>
          <w:spacing w:val="-1"/>
        </w:rPr>
      </w:pPr>
    </w:p>
    <w:p w14:paraId="0CF7F735" w14:textId="77777777" w:rsidR="0048674F" w:rsidRDefault="0048674F" w:rsidP="00887EAB">
      <w:pPr>
        <w:pStyle w:val="BodyText"/>
        <w:kinsoku w:val="0"/>
        <w:overflowPunct w:val="0"/>
        <w:ind w:left="0" w:right="1158"/>
        <w:jc w:val="both"/>
        <w:rPr>
          <w:rFonts w:ascii="Arial" w:hAnsi="Arial" w:cs="Arial"/>
          <w:color w:val="231F20"/>
          <w:spacing w:val="-1"/>
        </w:rPr>
      </w:pPr>
    </w:p>
    <w:p w14:paraId="1FD37084" w14:textId="77777777" w:rsidR="00887EAB" w:rsidRDefault="00887EAB" w:rsidP="00887EAB">
      <w:pPr>
        <w:pStyle w:val="BodyText"/>
        <w:kinsoku w:val="0"/>
        <w:overflowPunct w:val="0"/>
        <w:ind w:left="0" w:right="1158"/>
        <w:jc w:val="both"/>
        <w:rPr>
          <w:rFonts w:ascii="Arial" w:hAnsi="Arial" w:cs="Arial"/>
          <w:color w:val="231F20"/>
          <w:spacing w:val="-1"/>
        </w:rPr>
      </w:pPr>
    </w:p>
    <w:p w14:paraId="0D903DA4" w14:textId="77777777" w:rsidR="0048674F" w:rsidRDefault="0048674F" w:rsidP="00570F40">
      <w:pPr>
        <w:pStyle w:val="BodyText"/>
        <w:kinsoku w:val="0"/>
        <w:overflowPunct w:val="0"/>
        <w:ind w:left="851" w:right="282"/>
        <w:jc w:val="both"/>
        <w:rPr>
          <w:rFonts w:ascii="Arial" w:hAnsi="Arial" w:cs="Arial"/>
          <w:color w:val="231F20"/>
          <w:spacing w:val="-1"/>
        </w:rPr>
      </w:pPr>
      <w:r w:rsidRPr="00321A37">
        <w:rPr>
          <w:rFonts w:ascii="Arial" w:hAnsi="Arial" w:cs="Arial"/>
          <w:color w:val="231F20"/>
          <w:spacing w:val="-1"/>
        </w:rPr>
        <w:t xml:space="preserve">Any other injuries or unexplained </w:t>
      </w:r>
      <w:r w:rsidR="0003649F">
        <w:rPr>
          <w:rFonts w:ascii="Arial" w:hAnsi="Arial" w:cs="Arial"/>
          <w:color w:val="231F20"/>
          <w:spacing w:val="-1"/>
        </w:rPr>
        <w:t>bru</w:t>
      </w:r>
      <w:r w:rsidR="005B2260">
        <w:rPr>
          <w:rFonts w:ascii="Arial" w:hAnsi="Arial" w:cs="Arial"/>
          <w:color w:val="231F20"/>
          <w:spacing w:val="-1"/>
        </w:rPr>
        <w:t>i</w:t>
      </w:r>
      <w:r w:rsidR="0003649F">
        <w:rPr>
          <w:rFonts w:ascii="Arial" w:hAnsi="Arial" w:cs="Arial"/>
          <w:color w:val="231F20"/>
          <w:spacing w:val="-1"/>
        </w:rPr>
        <w:t>sing</w:t>
      </w:r>
      <w:r w:rsidRPr="00321A37">
        <w:rPr>
          <w:rFonts w:ascii="Arial" w:hAnsi="Arial" w:cs="Arial"/>
          <w:color w:val="231F20"/>
          <w:spacing w:val="-1"/>
        </w:rPr>
        <w:t xml:space="preserve"> follow Safeguarding Procedures and seek advice from Safeguarding Supervisor. </w:t>
      </w:r>
    </w:p>
    <w:p w14:paraId="71996D34" w14:textId="77777777" w:rsidR="0048674F" w:rsidRPr="0024639A" w:rsidRDefault="0048674F" w:rsidP="00570F40">
      <w:pPr>
        <w:pStyle w:val="BodyText"/>
        <w:kinsoku w:val="0"/>
        <w:overflowPunct w:val="0"/>
        <w:ind w:left="851" w:right="282"/>
        <w:jc w:val="both"/>
        <w:rPr>
          <w:rFonts w:ascii="Arial" w:hAnsi="Arial" w:cs="Arial"/>
          <w:color w:val="231F20"/>
          <w:spacing w:val="-1"/>
          <w:sz w:val="12"/>
          <w:szCs w:val="12"/>
        </w:rPr>
      </w:pPr>
    </w:p>
    <w:p w14:paraId="25FF5FAD" w14:textId="72A3FB96" w:rsidR="0048674F" w:rsidRPr="00321A37" w:rsidRDefault="0048674F" w:rsidP="00570F40">
      <w:pPr>
        <w:pStyle w:val="BodyText"/>
        <w:kinsoku w:val="0"/>
        <w:overflowPunct w:val="0"/>
        <w:spacing w:before="76" w:line="288" w:lineRule="exact"/>
        <w:ind w:left="851" w:right="282"/>
        <w:jc w:val="both"/>
        <w:rPr>
          <w:rFonts w:ascii="Arial" w:hAnsi="Arial" w:cs="Arial"/>
          <w:color w:val="000000"/>
        </w:rPr>
      </w:pPr>
      <w:r w:rsidRPr="00321A37">
        <w:rPr>
          <w:rFonts w:ascii="Arial" w:hAnsi="Arial" w:cs="Arial"/>
          <w:color w:val="231F20"/>
          <w:w w:val="105"/>
        </w:rPr>
        <w:t>Unfortunately</w:t>
      </w:r>
      <w:r w:rsidRPr="00321A37">
        <w:rPr>
          <w:rFonts w:ascii="Arial" w:hAnsi="Arial" w:cs="Arial"/>
          <w:color w:val="231F20"/>
          <w:spacing w:val="7"/>
          <w:w w:val="105"/>
        </w:rPr>
        <w:t xml:space="preserve"> </w:t>
      </w:r>
      <w:r w:rsidRPr="00321A37">
        <w:rPr>
          <w:rFonts w:ascii="Arial" w:hAnsi="Arial" w:cs="Arial"/>
          <w:color w:val="231F20"/>
          <w:w w:val="105"/>
        </w:rPr>
        <w:t>issues</w:t>
      </w:r>
      <w:r w:rsidRPr="00321A37">
        <w:rPr>
          <w:rFonts w:ascii="Arial" w:hAnsi="Arial" w:cs="Arial"/>
          <w:color w:val="231F20"/>
          <w:spacing w:val="8"/>
          <w:w w:val="105"/>
        </w:rPr>
        <w:t xml:space="preserve"> </w:t>
      </w:r>
      <w:r w:rsidRPr="00321A37">
        <w:rPr>
          <w:rFonts w:ascii="Arial" w:hAnsi="Arial" w:cs="Arial"/>
          <w:color w:val="231F20"/>
          <w:spacing w:val="-2"/>
          <w:w w:val="105"/>
        </w:rPr>
        <w:t>ar</w:t>
      </w:r>
      <w:r w:rsidRPr="00321A37">
        <w:rPr>
          <w:rFonts w:ascii="Arial" w:hAnsi="Arial" w:cs="Arial"/>
          <w:color w:val="231F20"/>
          <w:spacing w:val="-1"/>
          <w:w w:val="105"/>
        </w:rPr>
        <w:t>ound</w:t>
      </w:r>
      <w:r w:rsidRPr="00321A37">
        <w:rPr>
          <w:rFonts w:ascii="Arial" w:hAnsi="Arial" w:cs="Arial"/>
          <w:color w:val="231F20"/>
          <w:spacing w:val="8"/>
          <w:w w:val="105"/>
        </w:rPr>
        <w:t xml:space="preserve"> </w:t>
      </w:r>
      <w:r w:rsidRPr="00321A37">
        <w:rPr>
          <w:rFonts w:ascii="Arial" w:hAnsi="Arial" w:cs="Arial"/>
          <w:color w:val="231F20"/>
          <w:w w:val="105"/>
        </w:rPr>
        <w:t>birth</w:t>
      </w:r>
      <w:r w:rsidRPr="00321A37">
        <w:rPr>
          <w:rFonts w:ascii="Arial" w:hAnsi="Arial" w:cs="Arial"/>
          <w:color w:val="231F20"/>
          <w:spacing w:val="8"/>
          <w:w w:val="105"/>
        </w:rPr>
        <w:t xml:space="preserve"> </w:t>
      </w:r>
      <w:r w:rsidRPr="00321A37">
        <w:rPr>
          <w:rFonts w:ascii="Arial" w:hAnsi="Arial" w:cs="Arial"/>
          <w:color w:val="231F20"/>
          <w:w w:val="105"/>
        </w:rPr>
        <w:t>marks</w:t>
      </w:r>
      <w:r w:rsidRPr="00321A37">
        <w:rPr>
          <w:rFonts w:ascii="Arial" w:hAnsi="Arial" w:cs="Arial"/>
          <w:color w:val="231F20"/>
          <w:spacing w:val="8"/>
          <w:w w:val="105"/>
        </w:rPr>
        <w:t xml:space="preserve"> </w:t>
      </w:r>
      <w:r w:rsidRPr="00321A37">
        <w:rPr>
          <w:rFonts w:ascii="Arial" w:hAnsi="Arial" w:cs="Arial"/>
          <w:color w:val="231F20"/>
          <w:w w:val="105"/>
        </w:rPr>
        <w:t>includin</w:t>
      </w:r>
      <w:r w:rsidR="009E3CC0">
        <w:rPr>
          <w:rFonts w:ascii="Arial" w:hAnsi="Arial" w:cs="Arial"/>
          <w:color w:val="231F20"/>
          <w:w w:val="105"/>
        </w:rPr>
        <w:t>g</w:t>
      </w:r>
      <w:r w:rsidRPr="00321A37">
        <w:rPr>
          <w:rFonts w:ascii="Arial" w:hAnsi="Arial" w:cs="Arial"/>
          <w:b/>
          <w:bCs/>
          <w:i/>
          <w:iCs/>
          <w:color w:val="231F20"/>
          <w:spacing w:val="8"/>
          <w:w w:val="105"/>
        </w:rPr>
        <w:t xml:space="preserve"> </w:t>
      </w:r>
      <w:r w:rsidRPr="00321A37">
        <w:rPr>
          <w:rFonts w:ascii="Arial" w:hAnsi="Arial" w:cs="Arial"/>
          <w:b/>
          <w:bCs/>
          <w:i/>
          <w:iCs/>
          <w:color w:val="231F20"/>
          <w:w w:val="105"/>
        </w:rPr>
        <w:t>Blue</w:t>
      </w:r>
      <w:r w:rsidRPr="00321A37">
        <w:rPr>
          <w:rFonts w:ascii="Arial" w:hAnsi="Arial" w:cs="Arial"/>
          <w:b/>
          <w:bCs/>
          <w:i/>
          <w:iCs/>
          <w:color w:val="231F20"/>
          <w:spacing w:val="8"/>
          <w:w w:val="105"/>
        </w:rPr>
        <w:t xml:space="preserve"> </w:t>
      </w:r>
      <w:r w:rsidR="00473BBC">
        <w:rPr>
          <w:rFonts w:ascii="Arial" w:hAnsi="Arial" w:cs="Arial"/>
          <w:b/>
          <w:bCs/>
          <w:i/>
          <w:iCs/>
          <w:color w:val="231F20"/>
          <w:w w:val="105"/>
        </w:rPr>
        <w:t>S</w:t>
      </w:r>
      <w:r w:rsidRPr="00321A37">
        <w:rPr>
          <w:rFonts w:ascii="Arial" w:hAnsi="Arial" w:cs="Arial"/>
          <w:b/>
          <w:bCs/>
          <w:i/>
          <w:iCs/>
          <w:color w:val="231F20"/>
          <w:w w:val="105"/>
        </w:rPr>
        <w:t>pots</w:t>
      </w:r>
      <w:r w:rsidR="00473BBC">
        <w:rPr>
          <w:rFonts w:ascii="Arial" w:hAnsi="Arial" w:cs="Arial"/>
          <w:b/>
          <w:bCs/>
          <w:i/>
          <w:iCs/>
          <w:color w:val="231F20"/>
          <w:w w:val="105"/>
        </w:rPr>
        <w:t xml:space="preserve"> </w:t>
      </w:r>
      <w:r w:rsidR="009E3CC0">
        <w:rPr>
          <w:rFonts w:ascii="Arial" w:hAnsi="Arial" w:cs="Arial"/>
          <w:b/>
          <w:bCs/>
          <w:i/>
          <w:iCs/>
          <w:color w:val="231F20"/>
          <w:w w:val="105"/>
        </w:rPr>
        <w:t>(</w:t>
      </w:r>
      <w:r w:rsidR="009E3CC0" w:rsidRPr="009E3CC0">
        <w:rPr>
          <w:rFonts w:ascii="Arial" w:hAnsi="Arial" w:cs="Arial"/>
          <w:b/>
          <w:bCs/>
          <w:i/>
          <w:iCs/>
          <w:color w:val="231F20"/>
          <w:w w:val="105"/>
        </w:rPr>
        <w:t xml:space="preserve">Congenital dermal </w:t>
      </w:r>
      <w:proofErr w:type="spellStart"/>
      <w:r w:rsidR="009E3CC0" w:rsidRPr="009E3CC0">
        <w:rPr>
          <w:rFonts w:ascii="Arial" w:hAnsi="Arial" w:cs="Arial"/>
          <w:b/>
          <w:bCs/>
          <w:i/>
          <w:iCs/>
          <w:color w:val="231F20"/>
          <w:w w:val="105"/>
        </w:rPr>
        <w:t>melanocytosis</w:t>
      </w:r>
      <w:proofErr w:type="spellEnd"/>
      <w:r w:rsidR="009E3CC0">
        <w:rPr>
          <w:rFonts w:ascii="Arial" w:hAnsi="Arial" w:cs="Arial"/>
          <w:b/>
          <w:bCs/>
          <w:i/>
          <w:iCs/>
          <w:color w:val="231F20"/>
          <w:w w:val="105"/>
        </w:rPr>
        <w:t>)</w:t>
      </w:r>
      <w:r w:rsidR="009E3CC0" w:rsidRPr="009E3CC0">
        <w:rPr>
          <w:rFonts w:ascii="Arial" w:hAnsi="Arial" w:cs="Arial"/>
          <w:b/>
          <w:bCs/>
          <w:i/>
          <w:iCs/>
          <w:color w:val="231F20"/>
          <w:w w:val="105"/>
        </w:rPr>
        <w:t xml:space="preserve"> </w:t>
      </w:r>
      <w:r w:rsidRPr="00321A37">
        <w:rPr>
          <w:rFonts w:ascii="Arial" w:hAnsi="Arial" w:cs="Arial"/>
          <w:color w:val="231F20"/>
          <w:w w:val="105"/>
        </w:rPr>
        <w:t>have</w:t>
      </w:r>
      <w:r w:rsidRPr="00321A37">
        <w:rPr>
          <w:rFonts w:ascii="Arial" w:hAnsi="Arial" w:cs="Arial"/>
          <w:color w:val="231F20"/>
          <w:spacing w:val="8"/>
          <w:w w:val="105"/>
        </w:rPr>
        <w:t xml:space="preserve"> </w:t>
      </w:r>
      <w:r w:rsidRPr="00321A37">
        <w:rPr>
          <w:rFonts w:ascii="Arial" w:hAnsi="Arial" w:cs="Arial"/>
          <w:color w:val="231F20"/>
          <w:w w:val="105"/>
        </w:rPr>
        <w:t>led</w:t>
      </w:r>
      <w:r w:rsidRPr="00321A37">
        <w:rPr>
          <w:rFonts w:ascii="Arial" w:hAnsi="Arial" w:cs="Arial"/>
          <w:color w:val="231F20"/>
          <w:spacing w:val="8"/>
          <w:w w:val="105"/>
        </w:rPr>
        <w:t xml:space="preserve"> </w:t>
      </w:r>
      <w:r w:rsidRPr="00321A37">
        <w:rPr>
          <w:rFonts w:ascii="Arial" w:hAnsi="Arial" w:cs="Arial"/>
          <w:color w:val="231F20"/>
          <w:w w:val="105"/>
        </w:rPr>
        <w:t>to</w:t>
      </w:r>
      <w:r w:rsidRPr="00321A37">
        <w:rPr>
          <w:rFonts w:ascii="Arial" w:hAnsi="Arial" w:cs="Arial"/>
          <w:color w:val="231F20"/>
          <w:spacing w:val="8"/>
          <w:w w:val="105"/>
        </w:rPr>
        <w:t xml:space="preserve"> </w:t>
      </w:r>
      <w:r w:rsidRPr="00321A37">
        <w:rPr>
          <w:rFonts w:ascii="Arial" w:hAnsi="Arial" w:cs="Arial"/>
          <w:color w:val="231F20"/>
          <w:w w:val="105"/>
        </w:rPr>
        <w:t>a</w:t>
      </w:r>
      <w:r w:rsidRPr="00321A37">
        <w:rPr>
          <w:rFonts w:ascii="Arial" w:hAnsi="Arial" w:cs="Arial"/>
          <w:color w:val="231F20"/>
          <w:spacing w:val="7"/>
          <w:w w:val="105"/>
        </w:rPr>
        <w:t xml:space="preserve"> </w:t>
      </w:r>
      <w:r w:rsidRPr="00321A37">
        <w:rPr>
          <w:rFonts w:ascii="Arial" w:hAnsi="Arial" w:cs="Arial"/>
          <w:color w:val="231F20"/>
          <w:w w:val="105"/>
        </w:rPr>
        <w:t>small</w:t>
      </w:r>
      <w:r w:rsidRPr="00321A37">
        <w:rPr>
          <w:rFonts w:ascii="Arial" w:hAnsi="Arial" w:cs="Arial"/>
          <w:color w:val="231F20"/>
          <w:spacing w:val="8"/>
          <w:w w:val="105"/>
        </w:rPr>
        <w:t xml:space="preserve"> </w:t>
      </w:r>
      <w:r w:rsidRPr="00321A37">
        <w:rPr>
          <w:rFonts w:ascii="Arial" w:hAnsi="Arial" w:cs="Arial"/>
          <w:color w:val="231F20"/>
          <w:w w:val="105"/>
        </w:rPr>
        <w:t>number</w:t>
      </w:r>
      <w:r w:rsidRPr="00321A37">
        <w:rPr>
          <w:rFonts w:ascii="Arial" w:hAnsi="Arial" w:cs="Arial"/>
          <w:color w:val="231F20"/>
          <w:spacing w:val="21"/>
          <w:w w:val="103"/>
        </w:rPr>
        <w:t xml:space="preserve"> </w:t>
      </w:r>
      <w:r w:rsidRPr="00321A37">
        <w:rPr>
          <w:rFonts w:ascii="Arial" w:hAnsi="Arial" w:cs="Arial"/>
          <w:color w:val="231F20"/>
          <w:w w:val="105"/>
        </w:rPr>
        <w:t>of</w:t>
      </w:r>
      <w:r w:rsidRPr="00321A37">
        <w:rPr>
          <w:rFonts w:ascii="Arial" w:hAnsi="Arial" w:cs="Arial"/>
          <w:color w:val="231F20"/>
          <w:spacing w:val="-7"/>
          <w:w w:val="105"/>
        </w:rPr>
        <w:t xml:space="preserve"> </w:t>
      </w:r>
      <w:r w:rsidRPr="00321A37">
        <w:rPr>
          <w:rFonts w:ascii="Arial" w:hAnsi="Arial" w:cs="Arial"/>
          <w:color w:val="231F20"/>
          <w:w w:val="105"/>
        </w:rPr>
        <w:t>families</w:t>
      </w:r>
      <w:r w:rsidRPr="00321A37">
        <w:rPr>
          <w:rFonts w:ascii="Arial" w:hAnsi="Arial" w:cs="Arial"/>
          <w:color w:val="231F20"/>
          <w:spacing w:val="-7"/>
          <w:w w:val="105"/>
        </w:rPr>
        <w:t xml:space="preserve"> </w:t>
      </w:r>
      <w:r w:rsidRPr="00321A37">
        <w:rPr>
          <w:rFonts w:ascii="Arial" w:hAnsi="Arial" w:cs="Arial"/>
          <w:color w:val="231F20"/>
          <w:w w:val="105"/>
        </w:rPr>
        <w:t>being</w:t>
      </w:r>
      <w:r w:rsidRPr="00321A37">
        <w:rPr>
          <w:rFonts w:ascii="Arial" w:hAnsi="Arial" w:cs="Arial"/>
          <w:color w:val="231F20"/>
          <w:spacing w:val="-7"/>
          <w:w w:val="105"/>
        </w:rPr>
        <w:t xml:space="preserve"> </w:t>
      </w:r>
      <w:r w:rsidRPr="00321A37">
        <w:rPr>
          <w:rFonts w:ascii="Arial" w:hAnsi="Arial" w:cs="Arial"/>
          <w:color w:val="231F20"/>
          <w:spacing w:val="-1"/>
          <w:w w:val="105"/>
        </w:rPr>
        <w:t>inappr</w:t>
      </w:r>
      <w:r w:rsidRPr="00321A37">
        <w:rPr>
          <w:rFonts w:ascii="Arial" w:hAnsi="Arial" w:cs="Arial"/>
          <w:color w:val="231F20"/>
          <w:spacing w:val="-2"/>
          <w:w w:val="105"/>
        </w:rPr>
        <w:t>opriately</w:t>
      </w:r>
      <w:r w:rsidRPr="00321A37">
        <w:rPr>
          <w:rFonts w:ascii="Arial" w:hAnsi="Arial" w:cs="Arial"/>
          <w:color w:val="231F20"/>
          <w:spacing w:val="-7"/>
          <w:w w:val="105"/>
        </w:rPr>
        <w:t xml:space="preserve"> </w:t>
      </w:r>
      <w:r w:rsidRPr="00321A37">
        <w:rPr>
          <w:rFonts w:ascii="Arial" w:hAnsi="Arial" w:cs="Arial"/>
          <w:color w:val="231F20"/>
          <w:spacing w:val="-3"/>
          <w:w w:val="105"/>
        </w:rPr>
        <w:t>referred</w:t>
      </w:r>
      <w:r w:rsidRPr="00321A37">
        <w:rPr>
          <w:rFonts w:ascii="Arial" w:hAnsi="Arial" w:cs="Arial"/>
          <w:color w:val="231F20"/>
          <w:spacing w:val="-6"/>
          <w:w w:val="105"/>
        </w:rPr>
        <w:t xml:space="preserve"> </w:t>
      </w:r>
      <w:r w:rsidRPr="00321A37">
        <w:rPr>
          <w:rFonts w:ascii="Arial" w:hAnsi="Arial" w:cs="Arial"/>
          <w:color w:val="231F20"/>
          <w:w w:val="105"/>
        </w:rPr>
        <w:t>causing</w:t>
      </w:r>
      <w:r w:rsidRPr="00321A37">
        <w:rPr>
          <w:rFonts w:ascii="Arial" w:hAnsi="Arial" w:cs="Arial"/>
          <w:color w:val="231F20"/>
          <w:spacing w:val="-7"/>
          <w:w w:val="105"/>
        </w:rPr>
        <w:t xml:space="preserve"> </w:t>
      </w:r>
      <w:r w:rsidRPr="00321A37">
        <w:rPr>
          <w:rFonts w:ascii="Arial" w:hAnsi="Arial" w:cs="Arial"/>
          <w:color w:val="231F20"/>
          <w:w w:val="105"/>
        </w:rPr>
        <w:t>significant</w:t>
      </w:r>
      <w:r w:rsidRPr="00321A37">
        <w:rPr>
          <w:rFonts w:ascii="Arial" w:hAnsi="Arial" w:cs="Arial"/>
          <w:color w:val="231F20"/>
          <w:spacing w:val="-7"/>
          <w:w w:val="105"/>
        </w:rPr>
        <w:t xml:space="preserve"> </w:t>
      </w:r>
      <w:r w:rsidRPr="00321A37">
        <w:rPr>
          <w:rFonts w:ascii="Arial" w:hAnsi="Arial" w:cs="Arial"/>
          <w:color w:val="231F20"/>
          <w:spacing w:val="-2"/>
          <w:w w:val="105"/>
        </w:rPr>
        <w:t>distress</w:t>
      </w:r>
      <w:r w:rsidRPr="00321A37">
        <w:rPr>
          <w:rFonts w:ascii="Arial" w:hAnsi="Arial" w:cs="Arial"/>
          <w:color w:val="231F20"/>
          <w:w w:val="105"/>
        </w:rPr>
        <w:t>.</w:t>
      </w:r>
      <w:r w:rsidRPr="00321A37">
        <w:rPr>
          <w:rFonts w:ascii="Arial" w:hAnsi="Arial" w:cs="Arial"/>
          <w:color w:val="231F20"/>
          <w:spacing w:val="-7"/>
          <w:w w:val="105"/>
        </w:rPr>
        <w:t xml:space="preserve"> </w:t>
      </w:r>
      <w:r w:rsidRPr="00321A37">
        <w:rPr>
          <w:rFonts w:ascii="Arial" w:hAnsi="Arial" w:cs="Arial"/>
          <w:color w:val="231F20"/>
          <w:w w:val="105"/>
        </w:rPr>
        <w:t>Such</w:t>
      </w:r>
      <w:r w:rsidRPr="00321A37">
        <w:rPr>
          <w:rFonts w:ascii="Arial" w:hAnsi="Arial" w:cs="Arial"/>
          <w:color w:val="231F20"/>
          <w:spacing w:val="-7"/>
          <w:w w:val="105"/>
        </w:rPr>
        <w:t xml:space="preserve"> </w:t>
      </w:r>
      <w:r w:rsidRPr="00321A37">
        <w:rPr>
          <w:rFonts w:ascii="Arial" w:hAnsi="Arial" w:cs="Arial"/>
          <w:color w:val="231F20"/>
          <w:w w:val="105"/>
        </w:rPr>
        <w:t>birth</w:t>
      </w:r>
      <w:r w:rsidRPr="00321A37">
        <w:rPr>
          <w:rFonts w:ascii="Arial" w:hAnsi="Arial" w:cs="Arial"/>
          <w:color w:val="231F20"/>
          <w:spacing w:val="38"/>
          <w:w w:val="101"/>
        </w:rPr>
        <w:t xml:space="preserve"> </w:t>
      </w:r>
      <w:r w:rsidRPr="00321A37">
        <w:rPr>
          <w:rFonts w:ascii="Arial" w:hAnsi="Arial" w:cs="Arial"/>
          <w:color w:val="231F20"/>
          <w:w w:val="105"/>
        </w:rPr>
        <w:t>marks</w:t>
      </w:r>
      <w:r w:rsidRPr="00321A37">
        <w:rPr>
          <w:rFonts w:ascii="Arial" w:hAnsi="Arial" w:cs="Arial"/>
          <w:color w:val="231F20"/>
          <w:spacing w:val="-4"/>
          <w:w w:val="105"/>
        </w:rPr>
        <w:t xml:space="preserve"> </w:t>
      </w:r>
      <w:r w:rsidRPr="00321A37">
        <w:rPr>
          <w:rFonts w:ascii="Arial" w:hAnsi="Arial" w:cs="Arial"/>
          <w:color w:val="231F20"/>
          <w:spacing w:val="-3"/>
          <w:w w:val="105"/>
        </w:rPr>
        <w:t xml:space="preserve">are </w:t>
      </w:r>
      <w:r w:rsidRPr="00321A37">
        <w:rPr>
          <w:rFonts w:ascii="Arial" w:hAnsi="Arial" w:cs="Arial"/>
          <w:color w:val="231F20"/>
          <w:w w:val="105"/>
        </w:rPr>
        <w:t>sometimes</w:t>
      </w:r>
      <w:r w:rsidRPr="00321A37">
        <w:rPr>
          <w:rFonts w:ascii="Arial" w:hAnsi="Arial" w:cs="Arial"/>
          <w:color w:val="231F20"/>
          <w:spacing w:val="-3"/>
          <w:w w:val="105"/>
        </w:rPr>
        <w:t xml:space="preserve"> </w:t>
      </w:r>
      <w:r w:rsidRPr="00321A37">
        <w:rPr>
          <w:rFonts w:ascii="Arial" w:hAnsi="Arial" w:cs="Arial"/>
          <w:color w:val="231F20"/>
          <w:w w:val="105"/>
        </w:rPr>
        <w:t>not</w:t>
      </w:r>
      <w:r w:rsidRPr="00321A37">
        <w:rPr>
          <w:rFonts w:ascii="Arial" w:hAnsi="Arial" w:cs="Arial"/>
          <w:color w:val="231F20"/>
          <w:spacing w:val="-3"/>
          <w:w w:val="105"/>
        </w:rPr>
        <w:t xml:space="preserve"> </w:t>
      </w:r>
      <w:r w:rsidRPr="00321A37">
        <w:rPr>
          <w:rFonts w:ascii="Arial" w:hAnsi="Arial" w:cs="Arial"/>
          <w:color w:val="231F20"/>
          <w:w w:val="105"/>
        </w:rPr>
        <w:t>being</w:t>
      </w:r>
      <w:r w:rsidRPr="00321A37">
        <w:rPr>
          <w:rFonts w:ascii="Arial" w:hAnsi="Arial" w:cs="Arial"/>
          <w:color w:val="231F20"/>
          <w:spacing w:val="-4"/>
          <w:w w:val="105"/>
        </w:rPr>
        <w:t xml:space="preserve"> </w:t>
      </w:r>
      <w:r w:rsidRPr="00321A37">
        <w:rPr>
          <w:rFonts w:ascii="Arial" w:hAnsi="Arial" w:cs="Arial"/>
          <w:color w:val="231F20"/>
          <w:spacing w:val="-2"/>
          <w:w w:val="105"/>
        </w:rPr>
        <w:t>r</w:t>
      </w:r>
      <w:r w:rsidRPr="00321A37">
        <w:rPr>
          <w:rFonts w:ascii="Arial" w:hAnsi="Arial" w:cs="Arial"/>
          <w:color w:val="231F20"/>
          <w:spacing w:val="-1"/>
          <w:w w:val="105"/>
        </w:rPr>
        <w:t>ecognised</w:t>
      </w:r>
      <w:r w:rsidRPr="00321A37">
        <w:rPr>
          <w:rFonts w:ascii="Arial" w:hAnsi="Arial" w:cs="Arial"/>
          <w:color w:val="231F20"/>
          <w:spacing w:val="-3"/>
          <w:w w:val="105"/>
        </w:rPr>
        <w:t xml:space="preserve"> </w:t>
      </w:r>
      <w:r w:rsidRPr="00321A37">
        <w:rPr>
          <w:rFonts w:ascii="Arial" w:hAnsi="Arial" w:cs="Arial"/>
          <w:color w:val="231F20"/>
          <w:w w:val="105"/>
        </w:rPr>
        <w:t>and</w:t>
      </w:r>
      <w:r w:rsidRPr="00321A37">
        <w:rPr>
          <w:rFonts w:ascii="Arial" w:hAnsi="Arial" w:cs="Arial"/>
          <w:color w:val="231F20"/>
          <w:spacing w:val="-3"/>
          <w:w w:val="105"/>
        </w:rPr>
        <w:t xml:space="preserve"> are </w:t>
      </w:r>
      <w:r w:rsidRPr="00321A37">
        <w:rPr>
          <w:rFonts w:ascii="Arial" w:hAnsi="Arial" w:cs="Arial"/>
          <w:color w:val="231F20"/>
          <w:w w:val="105"/>
        </w:rPr>
        <w:t>not</w:t>
      </w:r>
      <w:r w:rsidRPr="00321A37">
        <w:rPr>
          <w:rFonts w:ascii="Arial" w:hAnsi="Arial" w:cs="Arial"/>
          <w:color w:val="231F20"/>
          <w:spacing w:val="-4"/>
          <w:w w:val="105"/>
        </w:rPr>
        <w:t xml:space="preserve"> </w:t>
      </w:r>
      <w:r w:rsidRPr="00321A37">
        <w:rPr>
          <w:rFonts w:ascii="Arial" w:hAnsi="Arial" w:cs="Arial"/>
          <w:color w:val="231F20"/>
          <w:w w:val="105"/>
        </w:rPr>
        <w:t>documented</w:t>
      </w:r>
      <w:r w:rsidRPr="00321A37">
        <w:rPr>
          <w:rFonts w:ascii="Arial" w:hAnsi="Arial" w:cs="Arial"/>
          <w:color w:val="231F20"/>
          <w:spacing w:val="-3"/>
          <w:w w:val="105"/>
        </w:rPr>
        <w:t xml:space="preserve"> </w:t>
      </w:r>
      <w:r w:rsidRPr="00321A37">
        <w:rPr>
          <w:rFonts w:ascii="Arial" w:hAnsi="Arial" w:cs="Arial"/>
          <w:color w:val="231F20"/>
          <w:w w:val="105"/>
        </w:rPr>
        <w:t>in</w:t>
      </w:r>
      <w:r w:rsidRPr="00321A37">
        <w:rPr>
          <w:rFonts w:ascii="Arial" w:hAnsi="Arial" w:cs="Arial"/>
          <w:color w:val="231F20"/>
          <w:spacing w:val="-3"/>
          <w:w w:val="105"/>
        </w:rPr>
        <w:t xml:space="preserve"> </w:t>
      </w:r>
      <w:r w:rsidRPr="00321A37">
        <w:rPr>
          <w:rFonts w:ascii="Arial" w:hAnsi="Arial" w:cs="Arial"/>
          <w:color w:val="231F20"/>
          <w:w w:val="105"/>
        </w:rPr>
        <w:t>the</w:t>
      </w:r>
      <w:r w:rsidRPr="00321A37">
        <w:rPr>
          <w:rFonts w:ascii="Arial" w:hAnsi="Arial" w:cs="Arial"/>
          <w:color w:val="231F20"/>
          <w:spacing w:val="-3"/>
          <w:w w:val="105"/>
        </w:rPr>
        <w:t xml:space="preserve"> </w:t>
      </w:r>
      <w:r w:rsidRPr="00321A37">
        <w:rPr>
          <w:rFonts w:ascii="Arial" w:hAnsi="Arial" w:cs="Arial"/>
          <w:color w:val="231F20"/>
          <w:w w:val="105"/>
        </w:rPr>
        <w:t>child’s</w:t>
      </w:r>
      <w:r w:rsidRPr="00321A37">
        <w:rPr>
          <w:rFonts w:ascii="Arial" w:hAnsi="Arial" w:cs="Arial"/>
          <w:color w:val="231F20"/>
          <w:spacing w:val="27"/>
          <w:w w:val="102"/>
        </w:rPr>
        <w:t xml:space="preserve"> </w:t>
      </w:r>
      <w:r w:rsidRPr="00321A37">
        <w:rPr>
          <w:rFonts w:ascii="Arial" w:hAnsi="Arial" w:cs="Arial"/>
          <w:color w:val="231F20"/>
          <w:spacing w:val="-3"/>
          <w:w w:val="105"/>
        </w:rPr>
        <w:t>records</w:t>
      </w:r>
      <w:r w:rsidRPr="00321A37">
        <w:rPr>
          <w:rFonts w:ascii="Arial" w:hAnsi="Arial" w:cs="Arial"/>
          <w:color w:val="231F20"/>
          <w:spacing w:val="-9"/>
          <w:w w:val="105"/>
        </w:rPr>
        <w:t xml:space="preserve"> </w:t>
      </w:r>
      <w:r w:rsidRPr="00321A37">
        <w:rPr>
          <w:rFonts w:ascii="Arial" w:hAnsi="Arial" w:cs="Arial"/>
          <w:color w:val="231F20"/>
          <w:w w:val="105"/>
        </w:rPr>
        <w:t>when</w:t>
      </w:r>
      <w:r w:rsidRPr="00321A37">
        <w:rPr>
          <w:rFonts w:ascii="Arial" w:hAnsi="Arial" w:cs="Arial"/>
          <w:color w:val="231F20"/>
          <w:spacing w:val="-9"/>
          <w:w w:val="105"/>
        </w:rPr>
        <w:t xml:space="preserve"> </w:t>
      </w:r>
      <w:r w:rsidRPr="00321A37">
        <w:rPr>
          <w:rFonts w:ascii="Arial" w:hAnsi="Arial" w:cs="Arial"/>
          <w:color w:val="231F20"/>
          <w:w w:val="105"/>
        </w:rPr>
        <w:t>first</w:t>
      </w:r>
      <w:r w:rsidRPr="00321A37">
        <w:rPr>
          <w:rFonts w:ascii="Arial" w:hAnsi="Arial" w:cs="Arial"/>
          <w:color w:val="231F20"/>
          <w:spacing w:val="-8"/>
          <w:w w:val="105"/>
        </w:rPr>
        <w:t xml:space="preserve"> </w:t>
      </w:r>
      <w:r w:rsidRPr="00321A37">
        <w:rPr>
          <w:rFonts w:ascii="Arial" w:hAnsi="Arial" w:cs="Arial"/>
          <w:color w:val="231F20"/>
          <w:w w:val="105"/>
        </w:rPr>
        <w:t>seen.</w:t>
      </w:r>
    </w:p>
    <w:p w14:paraId="51062605" w14:textId="77777777" w:rsidR="0048674F" w:rsidRPr="00123E1E" w:rsidRDefault="0048674F" w:rsidP="00570F40">
      <w:pPr>
        <w:pStyle w:val="BodyText"/>
        <w:kinsoku w:val="0"/>
        <w:overflowPunct w:val="0"/>
        <w:spacing w:before="170" w:line="288" w:lineRule="exact"/>
        <w:ind w:left="851" w:right="282"/>
        <w:jc w:val="both"/>
        <w:rPr>
          <w:rFonts w:ascii="Arial" w:hAnsi="Arial" w:cs="Arial"/>
        </w:rPr>
      </w:pPr>
      <w:r w:rsidRPr="00321A37">
        <w:rPr>
          <w:rFonts w:ascii="Arial" w:hAnsi="Arial" w:cs="Arial"/>
          <w:b/>
          <w:bCs/>
          <w:color w:val="231F20"/>
          <w:w w:val="105"/>
        </w:rPr>
        <w:t>It</w:t>
      </w:r>
      <w:r w:rsidRPr="00321A37">
        <w:rPr>
          <w:rFonts w:ascii="Arial" w:hAnsi="Arial" w:cs="Arial"/>
          <w:b/>
          <w:bCs/>
          <w:color w:val="231F20"/>
          <w:spacing w:val="-30"/>
          <w:w w:val="105"/>
        </w:rPr>
        <w:t xml:space="preserve"> </w:t>
      </w:r>
      <w:r w:rsidRPr="00321A37">
        <w:rPr>
          <w:rFonts w:ascii="Arial" w:hAnsi="Arial" w:cs="Arial"/>
          <w:b/>
          <w:bCs/>
          <w:color w:val="231F20"/>
          <w:w w:val="105"/>
        </w:rPr>
        <w:t>is</w:t>
      </w:r>
      <w:r w:rsidRPr="00321A37">
        <w:rPr>
          <w:rFonts w:ascii="Arial" w:hAnsi="Arial" w:cs="Arial"/>
          <w:b/>
          <w:bCs/>
          <w:color w:val="231F20"/>
          <w:spacing w:val="-30"/>
          <w:w w:val="105"/>
        </w:rPr>
        <w:t xml:space="preserve"> </w:t>
      </w:r>
      <w:r w:rsidRPr="00321A37">
        <w:rPr>
          <w:rFonts w:ascii="Arial" w:hAnsi="Arial" w:cs="Arial"/>
          <w:b/>
          <w:bCs/>
          <w:color w:val="231F20"/>
          <w:spacing w:val="-3"/>
          <w:w w:val="105"/>
        </w:rPr>
        <w:t>therefore</w:t>
      </w:r>
      <w:r w:rsidRPr="00321A37">
        <w:rPr>
          <w:rFonts w:ascii="Arial" w:hAnsi="Arial" w:cs="Arial"/>
          <w:b/>
          <w:bCs/>
          <w:color w:val="231F20"/>
          <w:spacing w:val="-29"/>
          <w:w w:val="105"/>
        </w:rPr>
        <w:t xml:space="preserve"> </w:t>
      </w:r>
      <w:r w:rsidRPr="00321A37">
        <w:rPr>
          <w:rFonts w:ascii="Arial" w:hAnsi="Arial" w:cs="Arial"/>
          <w:b/>
          <w:bCs/>
          <w:color w:val="231F20"/>
          <w:w w:val="105"/>
        </w:rPr>
        <w:t>essential</w:t>
      </w:r>
      <w:r w:rsidRPr="00321A37">
        <w:rPr>
          <w:rFonts w:ascii="Arial" w:hAnsi="Arial" w:cs="Arial"/>
          <w:b/>
          <w:bCs/>
          <w:color w:val="231F20"/>
          <w:spacing w:val="-30"/>
          <w:w w:val="105"/>
        </w:rPr>
        <w:t xml:space="preserve"> </w:t>
      </w:r>
      <w:r w:rsidRPr="00321A37">
        <w:rPr>
          <w:rFonts w:ascii="Arial" w:hAnsi="Arial" w:cs="Arial"/>
          <w:b/>
          <w:bCs/>
          <w:color w:val="231F20"/>
          <w:w w:val="105"/>
        </w:rPr>
        <w:t>to</w:t>
      </w:r>
      <w:r w:rsidRPr="00321A37">
        <w:rPr>
          <w:rFonts w:ascii="Arial" w:hAnsi="Arial" w:cs="Arial"/>
          <w:b/>
          <w:bCs/>
          <w:color w:val="231F20"/>
          <w:spacing w:val="-30"/>
          <w:w w:val="105"/>
        </w:rPr>
        <w:t xml:space="preserve"> </w:t>
      </w:r>
      <w:r w:rsidRPr="00321A37">
        <w:rPr>
          <w:rFonts w:ascii="Arial" w:hAnsi="Arial" w:cs="Arial"/>
          <w:b/>
          <w:bCs/>
          <w:color w:val="231F20"/>
          <w:w w:val="105"/>
        </w:rPr>
        <w:t>learn</w:t>
      </w:r>
      <w:r w:rsidRPr="00321A37">
        <w:rPr>
          <w:rFonts w:ascii="Arial" w:hAnsi="Arial" w:cs="Arial"/>
          <w:b/>
          <w:bCs/>
          <w:color w:val="231F20"/>
          <w:spacing w:val="-29"/>
          <w:w w:val="105"/>
        </w:rPr>
        <w:t xml:space="preserve"> </w:t>
      </w:r>
      <w:r w:rsidRPr="00321A37">
        <w:rPr>
          <w:rFonts w:ascii="Arial" w:hAnsi="Arial" w:cs="Arial"/>
          <w:b/>
          <w:bCs/>
          <w:color w:val="231F20"/>
          <w:w w:val="105"/>
        </w:rPr>
        <w:t>how</w:t>
      </w:r>
      <w:r w:rsidRPr="00321A37">
        <w:rPr>
          <w:rFonts w:ascii="Arial" w:hAnsi="Arial" w:cs="Arial"/>
          <w:b/>
          <w:bCs/>
          <w:color w:val="231F20"/>
          <w:spacing w:val="-30"/>
          <w:w w:val="105"/>
        </w:rPr>
        <w:t xml:space="preserve"> </w:t>
      </w:r>
      <w:r w:rsidRPr="00321A37">
        <w:rPr>
          <w:rFonts w:ascii="Arial" w:hAnsi="Arial" w:cs="Arial"/>
          <w:b/>
          <w:bCs/>
          <w:color w:val="231F20"/>
          <w:w w:val="105"/>
        </w:rPr>
        <w:t>to</w:t>
      </w:r>
      <w:r w:rsidRPr="00321A37">
        <w:rPr>
          <w:rFonts w:ascii="Arial" w:hAnsi="Arial" w:cs="Arial"/>
          <w:b/>
          <w:bCs/>
          <w:color w:val="231F20"/>
          <w:spacing w:val="-30"/>
          <w:w w:val="105"/>
        </w:rPr>
        <w:t xml:space="preserve"> </w:t>
      </w:r>
      <w:r w:rsidRPr="00321A37">
        <w:rPr>
          <w:rFonts w:ascii="Arial" w:hAnsi="Arial" w:cs="Arial"/>
          <w:b/>
          <w:bCs/>
          <w:color w:val="231F20"/>
          <w:spacing w:val="-2"/>
          <w:w w:val="105"/>
        </w:rPr>
        <w:t>recognise</w:t>
      </w:r>
      <w:r w:rsidRPr="00321A37">
        <w:rPr>
          <w:rFonts w:ascii="Arial" w:hAnsi="Arial" w:cs="Arial"/>
          <w:b/>
          <w:bCs/>
          <w:color w:val="231F20"/>
          <w:spacing w:val="-29"/>
          <w:w w:val="105"/>
        </w:rPr>
        <w:t xml:space="preserve"> </w:t>
      </w:r>
      <w:r w:rsidRPr="00321A37">
        <w:rPr>
          <w:rFonts w:ascii="Arial" w:hAnsi="Arial" w:cs="Arial"/>
          <w:b/>
          <w:bCs/>
          <w:color w:val="231F20"/>
          <w:w w:val="105"/>
        </w:rPr>
        <w:t>birth</w:t>
      </w:r>
      <w:r w:rsidRPr="00321A37">
        <w:rPr>
          <w:rFonts w:ascii="Arial" w:hAnsi="Arial" w:cs="Arial"/>
          <w:b/>
          <w:bCs/>
          <w:color w:val="231F20"/>
          <w:spacing w:val="-30"/>
          <w:w w:val="105"/>
        </w:rPr>
        <w:t xml:space="preserve"> </w:t>
      </w:r>
      <w:r w:rsidRPr="00321A37">
        <w:rPr>
          <w:rFonts w:ascii="Arial" w:hAnsi="Arial" w:cs="Arial"/>
          <w:b/>
          <w:bCs/>
          <w:color w:val="231F20"/>
          <w:w w:val="105"/>
        </w:rPr>
        <w:t>marks</w:t>
      </w:r>
      <w:r w:rsidRPr="00321A37">
        <w:rPr>
          <w:rFonts w:ascii="Arial" w:hAnsi="Arial" w:cs="Arial"/>
          <w:b/>
          <w:bCs/>
          <w:color w:val="231F20"/>
          <w:spacing w:val="-30"/>
          <w:w w:val="105"/>
        </w:rPr>
        <w:t xml:space="preserve"> </w:t>
      </w:r>
      <w:r w:rsidRPr="00321A37">
        <w:rPr>
          <w:rFonts w:ascii="Arial" w:hAnsi="Arial" w:cs="Arial"/>
          <w:color w:val="231F20"/>
          <w:w w:val="105"/>
        </w:rPr>
        <w:t>in</w:t>
      </w:r>
      <w:r w:rsidRPr="00321A37">
        <w:rPr>
          <w:rFonts w:ascii="Arial" w:hAnsi="Arial" w:cs="Arial"/>
          <w:color w:val="231F20"/>
          <w:spacing w:val="-17"/>
          <w:w w:val="105"/>
        </w:rPr>
        <w:t xml:space="preserve"> </w:t>
      </w:r>
      <w:r w:rsidRPr="00321A37">
        <w:rPr>
          <w:rFonts w:ascii="Arial" w:hAnsi="Arial" w:cs="Arial"/>
          <w:color w:val="231F20"/>
          <w:w w:val="105"/>
        </w:rPr>
        <w:t>small</w:t>
      </w:r>
      <w:r w:rsidRPr="00321A37">
        <w:rPr>
          <w:rFonts w:ascii="Arial" w:hAnsi="Arial" w:cs="Arial"/>
          <w:color w:val="231F20"/>
          <w:spacing w:val="-17"/>
          <w:w w:val="105"/>
        </w:rPr>
        <w:t xml:space="preserve"> </w:t>
      </w:r>
      <w:r w:rsidRPr="00321A37">
        <w:rPr>
          <w:rFonts w:ascii="Arial" w:hAnsi="Arial" w:cs="Arial"/>
          <w:color w:val="231F20"/>
          <w:w w:val="105"/>
        </w:rPr>
        <w:t>infants</w:t>
      </w:r>
      <w:r w:rsidRPr="00321A37">
        <w:rPr>
          <w:rFonts w:ascii="Arial" w:hAnsi="Arial" w:cs="Arial"/>
          <w:color w:val="231F20"/>
          <w:spacing w:val="-17"/>
          <w:w w:val="105"/>
        </w:rPr>
        <w:t xml:space="preserve"> </w:t>
      </w:r>
      <w:r w:rsidRPr="00321A37">
        <w:rPr>
          <w:rFonts w:ascii="Arial" w:hAnsi="Arial" w:cs="Arial"/>
          <w:color w:val="231F20"/>
          <w:w w:val="105"/>
        </w:rPr>
        <w:t>and</w:t>
      </w:r>
      <w:r w:rsidRPr="00321A37">
        <w:rPr>
          <w:rFonts w:ascii="Arial" w:hAnsi="Arial" w:cs="Arial"/>
          <w:color w:val="231F20"/>
          <w:spacing w:val="-16"/>
          <w:w w:val="105"/>
        </w:rPr>
        <w:t xml:space="preserve"> </w:t>
      </w:r>
      <w:r w:rsidRPr="00321A37">
        <w:rPr>
          <w:rFonts w:ascii="Arial" w:hAnsi="Arial" w:cs="Arial"/>
          <w:color w:val="231F20"/>
          <w:w w:val="105"/>
        </w:rPr>
        <w:t>to</w:t>
      </w:r>
      <w:r w:rsidRPr="00321A37">
        <w:rPr>
          <w:rFonts w:ascii="Arial" w:hAnsi="Arial" w:cs="Arial"/>
          <w:color w:val="231F20"/>
          <w:spacing w:val="-17"/>
          <w:w w:val="105"/>
        </w:rPr>
        <w:t xml:space="preserve"> </w:t>
      </w:r>
      <w:r w:rsidRPr="00321A37">
        <w:rPr>
          <w:rFonts w:ascii="Arial" w:hAnsi="Arial" w:cs="Arial"/>
          <w:color w:val="231F20"/>
          <w:w w:val="105"/>
        </w:rPr>
        <w:t>document</w:t>
      </w:r>
      <w:r w:rsidRPr="00321A37">
        <w:rPr>
          <w:rFonts w:ascii="Arial" w:hAnsi="Arial" w:cs="Arial"/>
          <w:color w:val="231F20"/>
          <w:spacing w:val="32"/>
          <w:w w:val="104"/>
        </w:rPr>
        <w:t xml:space="preserve"> </w:t>
      </w:r>
      <w:r w:rsidRPr="00321A37">
        <w:rPr>
          <w:rFonts w:ascii="Arial" w:hAnsi="Arial" w:cs="Arial"/>
          <w:color w:val="231F20"/>
          <w:w w:val="105"/>
        </w:rPr>
        <w:t>them</w:t>
      </w:r>
      <w:r w:rsidRPr="00321A37">
        <w:rPr>
          <w:rFonts w:ascii="Arial" w:hAnsi="Arial" w:cs="Arial"/>
          <w:color w:val="231F20"/>
          <w:spacing w:val="-2"/>
          <w:w w:val="105"/>
        </w:rPr>
        <w:t xml:space="preserve"> </w:t>
      </w:r>
      <w:r w:rsidRPr="00321A37">
        <w:rPr>
          <w:rFonts w:ascii="Arial" w:hAnsi="Arial" w:cs="Arial"/>
          <w:color w:val="231F20"/>
          <w:w w:val="105"/>
        </w:rPr>
        <w:t>in</w:t>
      </w:r>
      <w:r w:rsidRPr="00321A37">
        <w:rPr>
          <w:rFonts w:ascii="Arial" w:hAnsi="Arial" w:cs="Arial"/>
          <w:color w:val="231F20"/>
          <w:spacing w:val="-2"/>
          <w:w w:val="105"/>
        </w:rPr>
        <w:t xml:space="preserve"> </w:t>
      </w:r>
      <w:r w:rsidRPr="00321A37">
        <w:rPr>
          <w:rFonts w:ascii="Arial" w:hAnsi="Arial" w:cs="Arial"/>
          <w:color w:val="231F20"/>
          <w:w w:val="105"/>
        </w:rPr>
        <w:t>the</w:t>
      </w:r>
      <w:r w:rsidRPr="00321A37">
        <w:rPr>
          <w:rFonts w:ascii="Arial" w:hAnsi="Arial" w:cs="Arial"/>
          <w:color w:val="231F20"/>
          <w:spacing w:val="-2"/>
          <w:w w:val="105"/>
        </w:rPr>
        <w:t xml:space="preserve"> </w:t>
      </w:r>
      <w:r w:rsidR="00700D99" w:rsidRPr="00321A37">
        <w:rPr>
          <w:rFonts w:ascii="Arial" w:hAnsi="Arial" w:cs="Arial"/>
          <w:color w:val="231F20"/>
          <w:w w:val="105"/>
        </w:rPr>
        <w:t>CHILD</w:t>
      </w:r>
      <w:r w:rsidR="00700D99" w:rsidRPr="00321A37">
        <w:rPr>
          <w:rFonts w:ascii="Arial" w:hAnsi="Arial" w:cs="Arial"/>
          <w:color w:val="231F20"/>
          <w:spacing w:val="-26"/>
          <w:w w:val="105"/>
        </w:rPr>
        <w:t>’</w:t>
      </w:r>
      <w:r w:rsidR="00700D99" w:rsidRPr="00321A37">
        <w:rPr>
          <w:rFonts w:ascii="Arial" w:hAnsi="Arial" w:cs="Arial"/>
          <w:color w:val="231F20"/>
          <w:w w:val="105"/>
        </w:rPr>
        <w:t>S</w:t>
      </w:r>
      <w:r w:rsidR="00700D99" w:rsidRPr="00321A37">
        <w:rPr>
          <w:rFonts w:ascii="Arial" w:hAnsi="Arial" w:cs="Arial"/>
          <w:color w:val="231F20"/>
          <w:spacing w:val="-1"/>
          <w:w w:val="105"/>
        </w:rPr>
        <w:t xml:space="preserve"> </w:t>
      </w:r>
      <w:r w:rsidR="00700D99" w:rsidRPr="00321A37">
        <w:rPr>
          <w:rFonts w:ascii="Arial" w:hAnsi="Arial" w:cs="Arial"/>
          <w:color w:val="231F20"/>
          <w:w w:val="105"/>
        </w:rPr>
        <w:t>HEALTH</w:t>
      </w:r>
      <w:r w:rsidR="00700D99" w:rsidRPr="00321A37">
        <w:rPr>
          <w:rFonts w:ascii="Arial" w:hAnsi="Arial" w:cs="Arial"/>
          <w:color w:val="231F20"/>
          <w:spacing w:val="-2"/>
          <w:w w:val="105"/>
        </w:rPr>
        <w:t xml:space="preserve"> </w:t>
      </w:r>
      <w:r w:rsidR="00700D99" w:rsidRPr="00321A37">
        <w:rPr>
          <w:rFonts w:ascii="Arial" w:hAnsi="Arial" w:cs="Arial"/>
          <w:color w:val="231F20"/>
          <w:spacing w:val="-6"/>
          <w:w w:val="105"/>
        </w:rPr>
        <w:t>R</w:t>
      </w:r>
      <w:r w:rsidR="00700D99" w:rsidRPr="00321A37">
        <w:rPr>
          <w:rFonts w:ascii="Arial" w:hAnsi="Arial" w:cs="Arial"/>
          <w:color w:val="231F20"/>
          <w:w w:val="105"/>
        </w:rPr>
        <w:t>ECO</w:t>
      </w:r>
      <w:r w:rsidR="00700D99" w:rsidRPr="00321A37">
        <w:rPr>
          <w:rFonts w:ascii="Arial" w:hAnsi="Arial" w:cs="Arial"/>
          <w:color w:val="231F20"/>
          <w:spacing w:val="-6"/>
          <w:w w:val="105"/>
        </w:rPr>
        <w:t>R</w:t>
      </w:r>
      <w:r w:rsidR="00700D99" w:rsidRPr="00321A37">
        <w:rPr>
          <w:rFonts w:ascii="Arial" w:hAnsi="Arial" w:cs="Arial"/>
          <w:color w:val="231F20"/>
          <w:w w:val="105"/>
        </w:rPr>
        <w:t>DS</w:t>
      </w:r>
      <w:r w:rsidRPr="00321A37">
        <w:rPr>
          <w:rFonts w:ascii="Arial" w:hAnsi="Arial" w:cs="Arial"/>
          <w:color w:val="231F20"/>
          <w:w w:val="105"/>
        </w:rPr>
        <w:t>,</w:t>
      </w:r>
      <w:r w:rsidRPr="00321A37">
        <w:rPr>
          <w:rFonts w:ascii="Arial" w:hAnsi="Arial" w:cs="Arial"/>
          <w:color w:val="231F20"/>
          <w:spacing w:val="-2"/>
          <w:w w:val="105"/>
        </w:rPr>
        <w:t xml:space="preserve"> </w:t>
      </w:r>
      <w:r w:rsidRPr="00321A37">
        <w:rPr>
          <w:rFonts w:ascii="Arial" w:hAnsi="Arial" w:cs="Arial"/>
          <w:color w:val="231F20"/>
          <w:w w:val="105"/>
        </w:rPr>
        <w:t>including</w:t>
      </w:r>
      <w:r w:rsidRPr="00321A37">
        <w:rPr>
          <w:rFonts w:ascii="Arial" w:hAnsi="Arial" w:cs="Arial"/>
          <w:color w:val="231F20"/>
          <w:spacing w:val="-1"/>
          <w:w w:val="105"/>
        </w:rPr>
        <w:t xml:space="preserve"> </w:t>
      </w:r>
      <w:r w:rsidRPr="00321A37">
        <w:rPr>
          <w:rFonts w:ascii="Arial" w:hAnsi="Arial" w:cs="Arial"/>
          <w:color w:val="231F20"/>
          <w:w w:val="105"/>
        </w:rPr>
        <w:t>the</w:t>
      </w:r>
      <w:r w:rsidRPr="00321A37">
        <w:rPr>
          <w:rFonts w:ascii="Arial" w:hAnsi="Arial" w:cs="Arial"/>
          <w:color w:val="231F20"/>
          <w:spacing w:val="-2"/>
          <w:w w:val="105"/>
        </w:rPr>
        <w:t xml:space="preserve"> </w:t>
      </w:r>
      <w:r w:rsidR="00700D99" w:rsidRPr="00321A37">
        <w:rPr>
          <w:rFonts w:ascii="Arial" w:hAnsi="Arial" w:cs="Arial"/>
          <w:color w:val="231F20"/>
          <w:w w:val="105"/>
        </w:rPr>
        <w:t>PA</w:t>
      </w:r>
      <w:r w:rsidR="00700D99" w:rsidRPr="00321A37">
        <w:rPr>
          <w:rFonts w:ascii="Arial" w:hAnsi="Arial" w:cs="Arial"/>
          <w:color w:val="231F20"/>
          <w:spacing w:val="-6"/>
          <w:w w:val="105"/>
        </w:rPr>
        <w:t>R</w:t>
      </w:r>
      <w:r w:rsidR="00700D99" w:rsidRPr="00321A37">
        <w:rPr>
          <w:rFonts w:ascii="Arial" w:hAnsi="Arial" w:cs="Arial"/>
          <w:color w:val="231F20"/>
          <w:w w:val="105"/>
        </w:rPr>
        <w:t>ENT</w:t>
      </w:r>
      <w:r w:rsidR="00700D99" w:rsidRPr="00321A37">
        <w:rPr>
          <w:rFonts w:ascii="Arial" w:hAnsi="Arial" w:cs="Arial"/>
          <w:color w:val="231F20"/>
          <w:spacing w:val="-2"/>
          <w:w w:val="105"/>
        </w:rPr>
        <w:t xml:space="preserve"> </w:t>
      </w:r>
      <w:proofErr w:type="gramStart"/>
      <w:r w:rsidR="00700D99" w:rsidRPr="00321A37">
        <w:rPr>
          <w:rFonts w:ascii="Arial" w:hAnsi="Arial" w:cs="Arial"/>
          <w:color w:val="231F20"/>
          <w:w w:val="105"/>
        </w:rPr>
        <w:t>HAND</w:t>
      </w:r>
      <w:r w:rsidR="00700D99" w:rsidRPr="00321A37">
        <w:rPr>
          <w:rFonts w:ascii="Arial" w:hAnsi="Arial" w:cs="Arial"/>
          <w:color w:val="231F20"/>
          <w:spacing w:val="-1"/>
          <w:w w:val="105"/>
        </w:rPr>
        <w:t xml:space="preserve"> </w:t>
      </w:r>
      <w:r w:rsidR="00700D99" w:rsidRPr="00321A37">
        <w:rPr>
          <w:rFonts w:ascii="Arial" w:hAnsi="Arial" w:cs="Arial"/>
          <w:color w:val="231F20"/>
          <w:w w:val="105"/>
        </w:rPr>
        <w:t>HELD</w:t>
      </w:r>
      <w:proofErr w:type="gramEnd"/>
      <w:r w:rsidR="00700D99" w:rsidRPr="00321A37">
        <w:rPr>
          <w:rFonts w:ascii="Arial" w:hAnsi="Arial" w:cs="Arial"/>
          <w:color w:val="231F20"/>
          <w:spacing w:val="-2"/>
          <w:w w:val="105"/>
        </w:rPr>
        <w:t xml:space="preserve"> </w:t>
      </w:r>
      <w:r w:rsidR="00700D99" w:rsidRPr="00321A37">
        <w:rPr>
          <w:rFonts w:ascii="Arial" w:hAnsi="Arial" w:cs="Arial"/>
          <w:color w:val="231F20"/>
          <w:spacing w:val="-6"/>
          <w:w w:val="105"/>
        </w:rPr>
        <w:t>R</w:t>
      </w:r>
      <w:r w:rsidR="00700D99" w:rsidRPr="00321A37">
        <w:rPr>
          <w:rFonts w:ascii="Arial" w:hAnsi="Arial" w:cs="Arial"/>
          <w:color w:val="231F20"/>
          <w:w w:val="105"/>
        </w:rPr>
        <w:t>ECO</w:t>
      </w:r>
      <w:r w:rsidR="00700D99" w:rsidRPr="00321A37">
        <w:rPr>
          <w:rFonts w:ascii="Arial" w:hAnsi="Arial" w:cs="Arial"/>
          <w:color w:val="231F20"/>
          <w:spacing w:val="-6"/>
          <w:w w:val="105"/>
        </w:rPr>
        <w:t>R</w:t>
      </w:r>
      <w:r w:rsidR="00700D99" w:rsidRPr="00321A37">
        <w:rPr>
          <w:rFonts w:ascii="Arial" w:hAnsi="Arial" w:cs="Arial"/>
          <w:color w:val="231F20"/>
          <w:w w:val="105"/>
        </w:rPr>
        <w:t>D</w:t>
      </w:r>
      <w:r w:rsidRPr="00321A37">
        <w:rPr>
          <w:rFonts w:ascii="Arial" w:hAnsi="Arial" w:cs="Arial"/>
          <w:color w:val="231F20"/>
          <w:w w:val="105"/>
        </w:rPr>
        <w:t>.</w:t>
      </w:r>
      <w:r w:rsidRPr="00321A37">
        <w:rPr>
          <w:rFonts w:ascii="Arial" w:hAnsi="Arial" w:cs="Arial"/>
          <w:color w:val="231F20"/>
          <w:spacing w:val="-2"/>
          <w:w w:val="105"/>
        </w:rPr>
        <w:t xml:space="preserve"> </w:t>
      </w:r>
      <w:r w:rsidRPr="00321A37">
        <w:rPr>
          <w:rFonts w:ascii="Arial" w:hAnsi="Arial" w:cs="Arial"/>
          <w:color w:val="231F20"/>
          <w:w w:val="105"/>
        </w:rPr>
        <w:t>New</w:t>
      </w:r>
      <w:r w:rsidRPr="00321A37">
        <w:rPr>
          <w:rFonts w:ascii="Arial" w:hAnsi="Arial" w:cs="Arial"/>
          <w:color w:val="231F20"/>
          <w:spacing w:val="-1"/>
          <w:w w:val="105"/>
        </w:rPr>
        <w:t xml:space="preserve"> </w:t>
      </w:r>
      <w:r w:rsidRPr="00321A37">
        <w:rPr>
          <w:rFonts w:ascii="Arial" w:hAnsi="Arial" w:cs="Arial"/>
          <w:color w:val="231F20"/>
          <w:w w:val="105"/>
        </w:rPr>
        <w:t>guidelines</w:t>
      </w:r>
      <w:r w:rsidRPr="00321A37">
        <w:rPr>
          <w:rFonts w:ascii="Arial" w:hAnsi="Arial" w:cs="Arial"/>
          <w:color w:val="231F20"/>
          <w:spacing w:val="-2"/>
          <w:w w:val="105"/>
        </w:rPr>
        <w:t xml:space="preserve"> </w:t>
      </w:r>
      <w:r w:rsidRPr="00321A37">
        <w:rPr>
          <w:rFonts w:ascii="Arial" w:hAnsi="Arial" w:cs="Arial"/>
          <w:color w:val="231F20"/>
          <w:w w:val="105"/>
        </w:rPr>
        <w:t xml:space="preserve">and </w:t>
      </w:r>
      <w:r w:rsidRPr="00321A37">
        <w:rPr>
          <w:rFonts w:ascii="Arial" w:hAnsi="Arial" w:cs="Arial"/>
          <w:color w:val="231F20"/>
          <w:spacing w:val="-2"/>
          <w:w w:val="105"/>
        </w:rPr>
        <w:t>processes</w:t>
      </w:r>
      <w:r w:rsidRPr="00321A37">
        <w:rPr>
          <w:rFonts w:ascii="Arial" w:hAnsi="Arial" w:cs="Arial"/>
          <w:color w:val="231F20"/>
          <w:spacing w:val="-1"/>
          <w:w w:val="105"/>
        </w:rPr>
        <w:t xml:space="preserve"> </w:t>
      </w:r>
      <w:r w:rsidRPr="00321A37">
        <w:rPr>
          <w:rFonts w:ascii="Arial" w:hAnsi="Arial" w:cs="Arial"/>
          <w:color w:val="231F20"/>
          <w:spacing w:val="-3"/>
          <w:w w:val="105"/>
        </w:rPr>
        <w:t>are</w:t>
      </w:r>
      <w:r w:rsidRPr="00321A37">
        <w:rPr>
          <w:rFonts w:ascii="Arial" w:hAnsi="Arial" w:cs="Arial"/>
          <w:color w:val="231F20"/>
          <w:w w:val="105"/>
        </w:rPr>
        <w:t xml:space="preserve"> being devised</w:t>
      </w:r>
      <w:r w:rsidRPr="00321A37">
        <w:rPr>
          <w:rFonts w:ascii="Arial" w:hAnsi="Arial" w:cs="Arial"/>
          <w:color w:val="231F20"/>
          <w:spacing w:val="-1"/>
          <w:w w:val="105"/>
        </w:rPr>
        <w:t xml:space="preserve"> </w:t>
      </w:r>
      <w:r w:rsidRPr="00321A37">
        <w:rPr>
          <w:rFonts w:ascii="Arial" w:hAnsi="Arial" w:cs="Arial"/>
          <w:color w:val="231F20"/>
          <w:w w:val="105"/>
        </w:rPr>
        <w:t>to support this</w:t>
      </w:r>
      <w:r w:rsidRPr="00321A37">
        <w:rPr>
          <w:rFonts w:ascii="Arial" w:hAnsi="Arial" w:cs="Arial"/>
          <w:color w:val="231F20"/>
          <w:spacing w:val="-1"/>
          <w:w w:val="105"/>
        </w:rPr>
        <w:t xml:space="preserve"> </w:t>
      </w:r>
      <w:r w:rsidRPr="00321A37">
        <w:rPr>
          <w:rFonts w:ascii="Arial" w:hAnsi="Arial" w:cs="Arial"/>
          <w:color w:val="231F20"/>
          <w:w w:val="105"/>
        </w:rPr>
        <w:t>in Maternity practice and</w:t>
      </w:r>
      <w:r w:rsidRPr="00321A37">
        <w:rPr>
          <w:rFonts w:ascii="Arial" w:hAnsi="Arial" w:cs="Arial"/>
          <w:color w:val="231F20"/>
          <w:spacing w:val="-1"/>
          <w:w w:val="105"/>
        </w:rPr>
        <w:t xml:space="preserve"> </w:t>
      </w:r>
      <w:r w:rsidRPr="00321A37">
        <w:rPr>
          <w:rFonts w:ascii="Arial" w:hAnsi="Arial" w:cs="Arial"/>
          <w:color w:val="231F20"/>
          <w:w w:val="105"/>
        </w:rPr>
        <w:t>during “baby checks”</w:t>
      </w:r>
      <w:r w:rsidRPr="00321A37">
        <w:rPr>
          <w:rFonts w:ascii="Arial" w:hAnsi="Arial" w:cs="Arial"/>
          <w:color w:val="231F20"/>
          <w:spacing w:val="-1"/>
          <w:w w:val="105"/>
        </w:rPr>
        <w:t xml:space="preserve"> </w:t>
      </w:r>
      <w:r w:rsidRPr="00321A37">
        <w:rPr>
          <w:rFonts w:ascii="Arial" w:hAnsi="Arial" w:cs="Arial"/>
          <w:color w:val="231F20"/>
          <w:w w:val="105"/>
        </w:rPr>
        <w:t>in the</w:t>
      </w:r>
      <w:r w:rsidRPr="00321A37">
        <w:rPr>
          <w:rFonts w:ascii="Arial" w:hAnsi="Arial" w:cs="Arial"/>
          <w:color w:val="231F20"/>
          <w:spacing w:val="29"/>
          <w:w w:val="102"/>
        </w:rPr>
        <w:t xml:space="preserve"> </w:t>
      </w:r>
      <w:r w:rsidRPr="00321A37">
        <w:rPr>
          <w:rFonts w:ascii="Arial" w:hAnsi="Arial" w:cs="Arial"/>
          <w:color w:val="231F20"/>
          <w:spacing w:val="-3"/>
          <w:w w:val="105"/>
        </w:rPr>
        <w:t>communit</w:t>
      </w:r>
      <w:r w:rsidRPr="00321A37">
        <w:rPr>
          <w:rFonts w:ascii="Arial" w:hAnsi="Arial" w:cs="Arial"/>
          <w:color w:val="231F20"/>
          <w:spacing w:val="-4"/>
          <w:w w:val="105"/>
        </w:rPr>
        <w:t>y</w:t>
      </w:r>
      <w:r w:rsidRPr="00321A37">
        <w:rPr>
          <w:rFonts w:ascii="Arial" w:hAnsi="Arial" w:cs="Arial"/>
          <w:color w:val="231F20"/>
          <w:spacing w:val="-3"/>
          <w:w w:val="105"/>
        </w:rPr>
        <w:t>.</w:t>
      </w:r>
      <w:r w:rsidR="00700D99">
        <w:rPr>
          <w:rFonts w:ascii="Arial" w:hAnsi="Arial" w:cs="Arial"/>
          <w:color w:val="231F20"/>
          <w:spacing w:val="-3"/>
          <w:w w:val="105"/>
        </w:rPr>
        <w:t xml:space="preserve"> </w:t>
      </w:r>
      <w:r w:rsidR="00700D99" w:rsidRPr="00123E1E">
        <w:rPr>
          <w:rFonts w:ascii="Arial" w:hAnsi="Arial" w:cs="Arial"/>
          <w:spacing w:val="-3"/>
          <w:w w:val="105"/>
        </w:rPr>
        <w:t xml:space="preserve">All </w:t>
      </w:r>
      <w:r w:rsidR="00123E1E">
        <w:rPr>
          <w:rFonts w:ascii="Arial" w:hAnsi="Arial" w:cs="Arial"/>
          <w:spacing w:val="-3"/>
          <w:w w:val="105"/>
        </w:rPr>
        <w:t xml:space="preserve">birth </w:t>
      </w:r>
      <w:r w:rsidR="00700D99" w:rsidRPr="00123E1E">
        <w:rPr>
          <w:rFonts w:ascii="Arial" w:hAnsi="Arial" w:cs="Arial"/>
          <w:spacing w:val="-3"/>
          <w:w w:val="105"/>
        </w:rPr>
        <w:t>marks</w:t>
      </w:r>
      <w:r w:rsidR="00123E1E">
        <w:rPr>
          <w:rFonts w:ascii="Arial" w:hAnsi="Arial" w:cs="Arial"/>
          <w:spacing w:val="-3"/>
          <w:w w:val="105"/>
        </w:rPr>
        <w:t xml:space="preserve"> and any other marks/ injuries noted prior to discharge from hospital should be recorded.</w:t>
      </w:r>
      <w:r w:rsidR="00700D99" w:rsidRPr="00123E1E">
        <w:rPr>
          <w:rFonts w:ascii="Arial" w:hAnsi="Arial" w:cs="Arial"/>
          <w:color w:val="FF0000"/>
          <w:spacing w:val="-3"/>
          <w:w w:val="105"/>
        </w:rPr>
        <w:t xml:space="preserve"> </w:t>
      </w:r>
      <w:r w:rsidR="00700D99" w:rsidRPr="00123E1E">
        <w:rPr>
          <w:rFonts w:ascii="Arial" w:hAnsi="Arial" w:cs="Arial"/>
          <w:b/>
          <w:spacing w:val="-3"/>
          <w:w w:val="105"/>
        </w:rPr>
        <w:t>A body map should be completed within the parent handheld record and in the child’s health record.</w:t>
      </w:r>
      <w:r w:rsidR="00123E1E">
        <w:rPr>
          <w:rFonts w:ascii="Arial" w:hAnsi="Arial" w:cs="Arial"/>
          <w:spacing w:val="-3"/>
          <w:w w:val="105"/>
        </w:rPr>
        <w:t xml:space="preserve"> When there are no visible </w:t>
      </w:r>
      <w:proofErr w:type="gramStart"/>
      <w:r w:rsidR="00123E1E">
        <w:rPr>
          <w:rFonts w:ascii="Arial" w:hAnsi="Arial" w:cs="Arial"/>
          <w:spacing w:val="-3"/>
          <w:w w:val="105"/>
        </w:rPr>
        <w:t>marks</w:t>
      </w:r>
      <w:proofErr w:type="gramEnd"/>
      <w:r w:rsidR="00123E1E">
        <w:rPr>
          <w:rFonts w:ascii="Arial" w:hAnsi="Arial" w:cs="Arial"/>
          <w:spacing w:val="-3"/>
          <w:w w:val="105"/>
        </w:rPr>
        <w:t xml:space="preserve"> the records should reflect this.</w:t>
      </w:r>
    </w:p>
    <w:p w14:paraId="73ED742A" w14:textId="77777777" w:rsidR="009A5BC4" w:rsidRPr="009A5BC4" w:rsidRDefault="0048674F" w:rsidP="00570F40">
      <w:pPr>
        <w:pStyle w:val="BodyText"/>
        <w:kinsoku w:val="0"/>
        <w:overflowPunct w:val="0"/>
        <w:spacing w:before="170" w:after="120" w:line="288" w:lineRule="exact"/>
        <w:ind w:left="851" w:right="282"/>
        <w:jc w:val="both"/>
        <w:rPr>
          <w:rFonts w:ascii="Arial" w:hAnsi="Arial" w:cs="Arial"/>
          <w:color w:val="231F20"/>
        </w:rPr>
      </w:pPr>
      <w:r w:rsidRPr="00321A37">
        <w:rPr>
          <w:rFonts w:ascii="Arial" w:hAnsi="Arial" w:cs="Arial"/>
          <w:b/>
          <w:bCs/>
          <w:color w:val="231F20"/>
        </w:rPr>
        <w:t>Hopefully</w:t>
      </w:r>
      <w:r w:rsidRPr="00321A37">
        <w:rPr>
          <w:rFonts w:ascii="Arial" w:hAnsi="Arial" w:cs="Arial"/>
          <w:b/>
          <w:bCs/>
          <w:color w:val="231F20"/>
          <w:spacing w:val="-1"/>
        </w:rPr>
        <w:t xml:space="preserve"> </w:t>
      </w:r>
      <w:r w:rsidRPr="00321A37">
        <w:rPr>
          <w:rFonts w:ascii="Arial" w:hAnsi="Arial" w:cs="Arial"/>
          <w:b/>
          <w:bCs/>
          <w:color w:val="231F20"/>
        </w:rPr>
        <w:t>this</w:t>
      </w:r>
      <w:r w:rsidRPr="00321A37">
        <w:rPr>
          <w:rFonts w:ascii="Arial" w:hAnsi="Arial" w:cs="Arial"/>
          <w:b/>
          <w:bCs/>
          <w:color w:val="231F20"/>
          <w:spacing w:val="-1"/>
        </w:rPr>
        <w:t xml:space="preserve"> </w:t>
      </w:r>
      <w:r w:rsidRPr="00321A37">
        <w:rPr>
          <w:rFonts w:ascii="Arial" w:hAnsi="Arial" w:cs="Arial"/>
          <w:b/>
          <w:bCs/>
          <w:color w:val="231F20"/>
        </w:rPr>
        <w:t>will</w:t>
      </w:r>
      <w:r w:rsidRPr="00321A37">
        <w:rPr>
          <w:rFonts w:ascii="Arial" w:hAnsi="Arial" w:cs="Arial"/>
          <w:b/>
          <w:bCs/>
          <w:color w:val="231F20"/>
          <w:spacing w:val="-1"/>
        </w:rPr>
        <w:t xml:space="preserve"> r</w:t>
      </w:r>
      <w:r w:rsidRPr="00321A37">
        <w:rPr>
          <w:rFonts w:ascii="Arial" w:hAnsi="Arial" w:cs="Arial"/>
          <w:b/>
          <w:bCs/>
          <w:color w:val="231F20"/>
          <w:spacing w:val="-2"/>
        </w:rPr>
        <w:t>educe</w:t>
      </w:r>
      <w:r w:rsidRPr="00321A37">
        <w:rPr>
          <w:rFonts w:ascii="Arial" w:hAnsi="Arial" w:cs="Arial"/>
          <w:b/>
          <w:bCs/>
          <w:color w:val="231F20"/>
          <w:spacing w:val="-1"/>
        </w:rPr>
        <w:t xml:space="preserve"> </w:t>
      </w:r>
      <w:r w:rsidRPr="00321A37">
        <w:rPr>
          <w:rFonts w:ascii="Arial" w:hAnsi="Arial" w:cs="Arial"/>
          <w:b/>
          <w:bCs/>
          <w:color w:val="231F20"/>
        </w:rPr>
        <w:t>the</w:t>
      </w:r>
      <w:r w:rsidRPr="00321A37">
        <w:rPr>
          <w:rFonts w:ascii="Arial" w:hAnsi="Arial" w:cs="Arial"/>
          <w:b/>
          <w:bCs/>
          <w:color w:val="231F20"/>
          <w:spacing w:val="-1"/>
        </w:rPr>
        <w:t xml:space="preserve"> </w:t>
      </w:r>
      <w:r w:rsidRPr="00321A37">
        <w:rPr>
          <w:rFonts w:ascii="Arial" w:hAnsi="Arial" w:cs="Arial"/>
          <w:b/>
          <w:bCs/>
          <w:color w:val="231F20"/>
        </w:rPr>
        <w:t>incidence of</w:t>
      </w:r>
      <w:r w:rsidRPr="00321A37">
        <w:rPr>
          <w:rFonts w:ascii="Arial" w:hAnsi="Arial" w:cs="Arial"/>
          <w:b/>
          <w:bCs/>
          <w:color w:val="231F20"/>
          <w:spacing w:val="-1"/>
        </w:rPr>
        <w:t xml:space="preserve"> </w:t>
      </w:r>
      <w:r w:rsidRPr="00321A37">
        <w:rPr>
          <w:rFonts w:ascii="Arial" w:hAnsi="Arial" w:cs="Arial"/>
          <w:b/>
          <w:bCs/>
          <w:color w:val="231F20"/>
        </w:rPr>
        <w:t>confusion</w:t>
      </w:r>
      <w:r w:rsidRPr="00321A37">
        <w:rPr>
          <w:rFonts w:ascii="Arial" w:hAnsi="Arial" w:cs="Arial"/>
          <w:b/>
          <w:bCs/>
          <w:color w:val="231F20"/>
          <w:spacing w:val="-2"/>
        </w:rPr>
        <w:t xml:space="preserve"> </w:t>
      </w:r>
      <w:r w:rsidRPr="00321A37">
        <w:rPr>
          <w:rFonts w:ascii="Arial" w:hAnsi="Arial" w:cs="Arial"/>
          <w:color w:val="231F20"/>
        </w:rPr>
        <w:t>and</w:t>
      </w:r>
      <w:r w:rsidRPr="00321A37">
        <w:rPr>
          <w:rFonts w:ascii="Arial" w:hAnsi="Arial" w:cs="Arial"/>
          <w:color w:val="231F20"/>
          <w:spacing w:val="11"/>
        </w:rPr>
        <w:t xml:space="preserve"> </w:t>
      </w:r>
      <w:r w:rsidRPr="00321A37">
        <w:rPr>
          <w:rFonts w:ascii="Arial" w:hAnsi="Arial" w:cs="Arial"/>
          <w:color w:val="231F20"/>
        </w:rPr>
        <w:t>it</w:t>
      </w:r>
      <w:r w:rsidRPr="00321A37">
        <w:rPr>
          <w:rFonts w:ascii="Arial" w:hAnsi="Arial" w:cs="Arial"/>
          <w:color w:val="231F20"/>
          <w:spacing w:val="11"/>
        </w:rPr>
        <w:t xml:space="preserve"> </w:t>
      </w:r>
      <w:r w:rsidRPr="00321A37">
        <w:rPr>
          <w:rFonts w:ascii="Arial" w:hAnsi="Arial" w:cs="Arial"/>
          <w:color w:val="231F20"/>
        </w:rPr>
        <w:t>makes</w:t>
      </w:r>
      <w:r w:rsidRPr="00321A37">
        <w:rPr>
          <w:rFonts w:ascii="Arial" w:hAnsi="Arial" w:cs="Arial"/>
          <w:color w:val="231F20"/>
          <w:spacing w:val="11"/>
        </w:rPr>
        <w:t xml:space="preserve"> </w:t>
      </w:r>
      <w:r w:rsidRPr="00321A37">
        <w:rPr>
          <w:rFonts w:ascii="Arial" w:hAnsi="Arial" w:cs="Arial"/>
          <w:color w:val="231F20"/>
        </w:rPr>
        <w:t>it</w:t>
      </w:r>
      <w:r w:rsidRPr="00321A37">
        <w:rPr>
          <w:rFonts w:ascii="Arial" w:hAnsi="Arial" w:cs="Arial"/>
          <w:color w:val="231F20"/>
          <w:spacing w:val="12"/>
        </w:rPr>
        <w:t xml:space="preserve"> </w:t>
      </w:r>
      <w:r w:rsidRPr="00321A37">
        <w:rPr>
          <w:rFonts w:ascii="Arial" w:hAnsi="Arial" w:cs="Arial"/>
          <w:color w:val="231F20"/>
        </w:rPr>
        <w:t>even</w:t>
      </w:r>
      <w:r w:rsidRPr="00321A37">
        <w:rPr>
          <w:rFonts w:ascii="Arial" w:hAnsi="Arial" w:cs="Arial"/>
          <w:color w:val="231F20"/>
          <w:spacing w:val="11"/>
        </w:rPr>
        <w:t xml:space="preserve"> </w:t>
      </w:r>
      <w:r w:rsidRPr="00321A37">
        <w:rPr>
          <w:rFonts w:ascii="Arial" w:hAnsi="Arial" w:cs="Arial"/>
          <w:color w:val="231F20"/>
          <w:spacing w:val="-2"/>
        </w:rPr>
        <w:t>more</w:t>
      </w:r>
      <w:r w:rsidRPr="00321A37">
        <w:rPr>
          <w:rFonts w:ascii="Arial" w:hAnsi="Arial" w:cs="Arial"/>
          <w:color w:val="231F20"/>
          <w:spacing w:val="11"/>
        </w:rPr>
        <w:t xml:space="preserve"> </w:t>
      </w:r>
      <w:r w:rsidRPr="00321A37">
        <w:rPr>
          <w:rFonts w:ascii="Arial" w:hAnsi="Arial" w:cs="Arial"/>
          <w:color w:val="231F20"/>
        </w:rPr>
        <w:t>important</w:t>
      </w:r>
      <w:r w:rsidRPr="00321A37">
        <w:rPr>
          <w:rFonts w:ascii="Arial" w:hAnsi="Arial" w:cs="Arial"/>
          <w:color w:val="231F20"/>
          <w:spacing w:val="11"/>
        </w:rPr>
        <w:t xml:space="preserve"> </w:t>
      </w:r>
      <w:r w:rsidRPr="00321A37">
        <w:rPr>
          <w:rFonts w:ascii="Arial" w:hAnsi="Arial" w:cs="Arial"/>
          <w:color w:val="231F20"/>
        </w:rPr>
        <w:t>that</w:t>
      </w:r>
      <w:r w:rsidRPr="00321A37">
        <w:rPr>
          <w:rFonts w:ascii="Arial" w:hAnsi="Arial" w:cs="Arial"/>
          <w:color w:val="231F20"/>
          <w:spacing w:val="24"/>
          <w:w w:val="102"/>
        </w:rPr>
        <w:t xml:space="preserve"> </w:t>
      </w:r>
      <w:r w:rsidRPr="00321A37">
        <w:rPr>
          <w:rFonts w:ascii="Arial" w:hAnsi="Arial" w:cs="Arial"/>
          <w:color w:val="231F20"/>
        </w:rPr>
        <w:t>new</w:t>
      </w:r>
      <w:r w:rsidRPr="00321A37">
        <w:rPr>
          <w:rFonts w:ascii="Arial" w:hAnsi="Arial" w:cs="Arial"/>
          <w:color w:val="231F20"/>
          <w:spacing w:val="29"/>
        </w:rPr>
        <w:t xml:space="preserve"> </w:t>
      </w:r>
      <w:r w:rsidRPr="00321A37">
        <w:rPr>
          <w:rFonts w:ascii="Arial" w:hAnsi="Arial" w:cs="Arial"/>
          <w:color w:val="231F20"/>
        </w:rPr>
        <w:t>bruising</w:t>
      </w:r>
      <w:r w:rsidRPr="00321A37">
        <w:rPr>
          <w:rFonts w:ascii="Arial" w:hAnsi="Arial" w:cs="Arial"/>
          <w:color w:val="231F20"/>
          <w:spacing w:val="30"/>
        </w:rPr>
        <w:t xml:space="preserve"> </w:t>
      </w:r>
      <w:r w:rsidRPr="00321A37">
        <w:rPr>
          <w:rFonts w:ascii="Arial" w:hAnsi="Arial" w:cs="Arial"/>
          <w:color w:val="231F20"/>
        </w:rPr>
        <w:t>in</w:t>
      </w:r>
      <w:r w:rsidRPr="00321A37">
        <w:rPr>
          <w:rFonts w:ascii="Arial" w:hAnsi="Arial" w:cs="Arial"/>
          <w:color w:val="231F20"/>
          <w:spacing w:val="30"/>
        </w:rPr>
        <w:t xml:space="preserve"> </w:t>
      </w:r>
      <w:r w:rsidRPr="00321A37">
        <w:rPr>
          <w:rFonts w:ascii="Arial" w:hAnsi="Arial" w:cs="Arial"/>
          <w:color w:val="231F20"/>
        </w:rPr>
        <w:t>non-mobile</w:t>
      </w:r>
      <w:r w:rsidRPr="00321A37">
        <w:rPr>
          <w:rFonts w:ascii="Arial" w:hAnsi="Arial" w:cs="Arial"/>
          <w:color w:val="231F20"/>
          <w:spacing w:val="30"/>
        </w:rPr>
        <w:t xml:space="preserve"> </w:t>
      </w:r>
      <w:r w:rsidRPr="00321A37">
        <w:rPr>
          <w:rFonts w:ascii="Arial" w:hAnsi="Arial" w:cs="Arial"/>
          <w:color w:val="231F20"/>
          <w:spacing w:val="-1"/>
        </w:rPr>
        <w:t>children</w:t>
      </w:r>
      <w:r w:rsidRPr="00321A37">
        <w:rPr>
          <w:rFonts w:ascii="Arial" w:hAnsi="Arial" w:cs="Arial"/>
          <w:color w:val="231F20"/>
          <w:spacing w:val="30"/>
        </w:rPr>
        <w:t xml:space="preserve"> </w:t>
      </w:r>
      <w:r w:rsidRPr="00321A37">
        <w:rPr>
          <w:rFonts w:ascii="Arial" w:hAnsi="Arial" w:cs="Arial"/>
          <w:color w:val="231F20"/>
        </w:rPr>
        <w:t>is</w:t>
      </w:r>
      <w:r w:rsidRPr="00321A37">
        <w:rPr>
          <w:rFonts w:ascii="Arial" w:hAnsi="Arial" w:cs="Arial"/>
          <w:color w:val="231F20"/>
          <w:spacing w:val="30"/>
        </w:rPr>
        <w:t xml:space="preserve"> </w:t>
      </w:r>
      <w:r w:rsidRPr="00321A37">
        <w:rPr>
          <w:rFonts w:ascii="Arial" w:hAnsi="Arial" w:cs="Arial"/>
          <w:color w:val="231F20"/>
          <w:spacing w:val="-3"/>
        </w:rPr>
        <w:t>r</w:t>
      </w:r>
      <w:r w:rsidRPr="00321A37">
        <w:rPr>
          <w:rFonts w:ascii="Arial" w:hAnsi="Arial" w:cs="Arial"/>
          <w:color w:val="231F20"/>
          <w:spacing w:val="-2"/>
        </w:rPr>
        <w:t>eferred</w:t>
      </w:r>
      <w:r w:rsidRPr="00321A37">
        <w:rPr>
          <w:rFonts w:ascii="Arial" w:hAnsi="Arial" w:cs="Arial"/>
          <w:color w:val="231F20"/>
          <w:spacing w:val="29"/>
        </w:rPr>
        <w:t xml:space="preserve"> </w:t>
      </w:r>
      <w:r w:rsidRPr="00321A37">
        <w:rPr>
          <w:rFonts w:ascii="Arial" w:hAnsi="Arial" w:cs="Arial"/>
          <w:color w:val="231F20"/>
        </w:rPr>
        <w:t>for</w:t>
      </w:r>
      <w:r w:rsidRPr="00321A37">
        <w:rPr>
          <w:rFonts w:ascii="Arial" w:hAnsi="Arial" w:cs="Arial"/>
          <w:color w:val="231F20"/>
          <w:spacing w:val="30"/>
        </w:rPr>
        <w:t xml:space="preserve"> </w:t>
      </w:r>
      <w:r w:rsidRPr="00321A37">
        <w:rPr>
          <w:rFonts w:ascii="Arial" w:hAnsi="Arial" w:cs="Arial"/>
          <w:color w:val="231F20"/>
        </w:rPr>
        <w:t>expert</w:t>
      </w:r>
      <w:r w:rsidRPr="00321A37">
        <w:rPr>
          <w:rFonts w:ascii="Arial" w:hAnsi="Arial" w:cs="Arial"/>
          <w:color w:val="231F20"/>
          <w:spacing w:val="30"/>
        </w:rPr>
        <w:t xml:space="preserve"> </w:t>
      </w:r>
      <w:r w:rsidRPr="00321A37">
        <w:rPr>
          <w:rFonts w:ascii="Arial" w:hAnsi="Arial" w:cs="Arial"/>
          <w:color w:val="231F20"/>
        </w:rPr>
        <w:t>assessment.</w:t>
      </w:r>
    </w:p>
    <w:p w14:paraId="778E741A" w14:textId="77777777" w:rsidR="0048674F" w:rsidRPr="00321A37" w:rsidRDefault="00B77870" w:rsidP="00570F40">
      <w:pPr>
        <w:pStyle w:val="BodyText"/>
        <w:kinsoku w:val="0"/>
        <w:overflowPunct w:val="0"/>
        <w:spacing w:line="200" w:lineRule="atLeast"/>
        <w:ind w:left="0"/>
        <w:rPr>
          <w:rFonts w:ascii="Arial" w:hAnsi="Arial" w:cs="Arial"/>
        </w:rPr>
      </w:pPr>
      <w:r>
        <w:rPr>
          <w:noProof/>
        </w:rPr>
        <mc:AlternateContent>
          <mc:Choice Requires="wps">
            <w:drawing>
              <wp:anchor distT="0" distB="0" distL="114300" distR="114300" simplePos="0" relativeHeight="251675648" behindDoc="0" locked="0" layoutInCell="1" allowOverlap="1" wp14:anchorId="6FA0C590" wp14:editId="05C82A64">
                <wp:simplePos x="0" y="0"/>
                <wp:positionH relativeFrom="column">
                  <wp:posOffset>315101</wp:posOffset>
                </wp:positionH>
                <wp:positionV relativeFrom="paragraph">
                  <wp:posOffset>3446145</wp:posOffset>
                </wp:positionV>
                <wp:extent cx="3311525" cy="3544570"/>
                <wp:effectExtent l="0" t="0" r="22225" b="1778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1525" cy="3544570"/>
                        </a:xfrm>
                        <a:prstGeom prst="rect">
                          <a:avLst/>
                        </a:prstGeom>
                        <a:solidFill>
                          <a:srgbClr val="FFFFCC"/>
                        </a:solidFill>
                        <a:ln w="19050" cmpd="sng">
                          <a:solidFill>
                            <a:srgbClr val="E36C0A"/>
                          </a:solidFill>
                          <a:miter lim="800000"/>
                          <a:headEnd/>
                          <a:tailEnd/>
                        </a:ln>
                      </wps:spPr>
                      <wps:txbx>
                        <w:txbxContent>
                          <w:p w14:paraId="2D412F6E" w14:textId="5FDBBF37" w:rsidR="0048674F" w:rsidRPr="00473BBC" w:rsidRDefault="0048674F" w:rsidP="0048674F">
                            <w:pPr>
                              <w:pStyle w:val="BodyText"/>
                              <w:kinsoku w:val="0"/>
                              <w:overflowPunct w:val="0"/>
                              <w:spacing w:before="92"/>
                              <w:ind w:left="130"/>
                              <w:rPr>
                                <w:rFonts w:ascii="Arial" w:hAnsi="Arial" w:cs="Arial"/>
                                <w:color w:val="000000"/>
                                <w:sz w:val="32"/>
                                <w:szCs w:val="32"/>
                              </w:rPr>
                            </w:pPr>
                            <w:r w:rsidRPr="00473BBC">
                              <w:rPr>
                                <w:rFonts w:ascii="Arial" w:hAnsi="Arial" w:cs="Arial"/>
                                <w:b/>
                                <w:bCs/>
                                <w:color w:val="25408F"/>
                                <w:sz w:val="32"/>
                                <w:szCs w:val="32"/>
                              </w:rPr>
                              <w:t>What</w:t>
                            </w:r>
                            <w:r w:rsidRPr="00473BBC">
                              <w:rPr>
                                <w:rFonts w:ascii="Arial" w:hAnsi="Arial" w:cs="Arial"/>
                                <w:b/>
                                <w:bCs/>
                                <w:color w:val="25408F"/>
                                <w:spacing w:val="-13"/>
                                <w:sz w:val="32"/>
                                <w:szCs w:val="32"/>
                              </w:rPr>
                              <w:t xml:space="preserve"> </w:t>
                            </w:r>
                            <w:r w:rsidRPr="00473BBC">
                              <w:rPr>
                                <w:rFonts w:ascii="Arial" w:hAnsi="Arial" w:cs="Arial"/>
                                <w:b/>
                                <w:bCs/>
                                <w:color w:val="25408F"/>
                                <w:spacing w:val="-3"/>
                                <w:sz w:val="32"/>
                                <w:szCs w:val="32"/>
                              </w:rPr>
                              <w:t>are</w:t>
                            </w:r>
                            <w:r w:rsidRPr="00473BBC">
                              <w:rPr>
                                <w:rFonts w:ascii="Arial" w:hAnsi="Arial" w:cs="Arial"/>
                                <w:b/>
                                <w:bCs/>
                                <w:color w:val="25408F"/>
                                <w:spacing w:val="-13"/>
                                <w:sz w:val="32"/>
                                <w:szCs w:val="32"/>
                              </w:rPr>
                              <w:t xml:space="preserve"> </w:t>
                            </w:r>
                            <w:r w:rsidR="00473BBC" w:rsidRPr="00473BBC">
                              <w:rPr>
                                <w:rFonts w:ascii="Arial" w:hAnsi="Arial" w:cs="Arial"/>
                                <w:b/>
                                <w:bCs/>
                                <w:color w:val="25408F"/>
                                <w:sz w:val="32"/>
                                <w:szCs w:val="32"/>
                              </w:rPr>
                              <w:t>Blue</w:t>
                            </w:r>
                            <w:r w:rsidRPr="00473BBC">
                              <w:rPr>
                                <w:rFonts w:ascii="Arial" w:hAnsi="Arial" w:cs="Arial"/>
                                <w:b/>
                                <w:bCs/>
                                <w:color w:val="25408F"/>
                                <w:spacing w:val="-13"/>
                                <w:sz w:val="32"/>
                                <w:szCs w:val="32"/>
                              </w:rPr>
                              <w:t xml:space="preserve"> </w:t>
                            </w:r>
                            <w:r w:rsidRPr="00473BBC">
                              <w:rPr>
                                <w:rFonts w:ascii="Arial" w:hAnsi="Arial" w:cs="Arial"/>
                                <w:b/>
                                <w:bCs/>
                                <w:color w:val="25408F"/>
                                <w:sz w:val="32"/>
                                <w:szCs w:val="32"/>
                              </w:rPr>
                              <w:t>Spots?</w:t>
                            </w:r>
                            <w:r w:rsidR="00473BBC">
                              <w:rPr>
                                <w:rFonts w:ascii="Arial" w:hAnsi="Arial" w:cs="Arial"/>
                                <w:b/>
                                <w:bCs/>
                                <w:color w:val="25408F"/>
                                <w:sz w:val="32"/>
                                <w:szCs w:val="32"/>
                              </w:rPr>
                              <w:t xml:space="preserve"> </w:t>
                            </w:r>
                            <w:r w:rsidR="00473BBC" w:rsidRPr="00473BBC">
                              <w:rPr>
                                <w:rFonts w:ascii="Arial" w:hAnsi="Arial" w:cs="Arial"/>
                                <w:b/>
                                <w:bCs/>
                                <w:color w:val="25408F"/>
                                <w:sz w:val="32"/>
                                <w:szCs w:val="32"/>
                              </w:rPr>
                              <w:t xml:space="preserve">(Congenital dermal </w:t>
                            </w:r>
                            <w:proofErr w:type="spellStart"/>
                            <w:r w:rsidR="00473BBC" w:rsidRPr="00473BBC">
                              <w:rPr>
                                <w:rFonts w:ascii="Arial" w:hAnsi="Arial" w:cs="Arial"/>
                                <w:b/>
                                <w:bCs/>
                                <w:color w:val="25408F"/>
                                <w:sz w:val="32"/>
                                <w:szCs w:val="32"/>
                              </w:rPr>
                              <w:t>melanocytosis</w:t>
                            </w:r>
                            <w:proofErr w:type="spellEnd"/>
                            <w:r w:rsidR="00473BBC" w:rsidRPr="00473BBC">
                              <w:rPr>
                                <w:rFonts w:ascii="Arial" w:hAnsi="Arial" w:cs="Arial"/>
                                <w:b/>
                                <w:bCs/>
                                <w:color w:val="25408F"/>
                                <w:sz w:val="32"/>
                                <w:szCs w:val="32"/>
                              </w:rPr>
                              <w:t>)</w:t>
                            </w:r>
                          </w:p>
                          <w:p w14:paraId="38C547D5" w14:textId="77777777" w:rsidR="0048674F" w:rsidRPr="00321A37" w:rsidRDefault="0048674F" w:rsidP="00B77870">
                            <w:pPr>
                              <w:pStyle w:val="BodyText"/>
                              <w:numPr>
                                <w:ilvl w:val="0"/>
                                <w:numId w:val="3"/>
                              </w:numPr>
                              <w:tabs>
                                <w:tab w:val="left" w:pos="284"/>
                              </w:tabs>
                              <w:kinsoku w:val="0"/>
                              <w:overflowPunct w:val="0"/>
                              <w:spacing w:before="153" w:line="290" w:lineRule="exact"/>
                              <w:ind w:hanging="490"/>
                              <w:rPr>
                                <w:rFonts w:ascii="Arial" w:hAnsi="Arial" w:cs="Arial"/>
                                <w:color w:val="000000"/>
                              </w:rPr>
                            </w:pPr>
                            <w:r w:rsidRPr="00321A37">
                              <w:rPr>
                                <w:rFonts w:ascii="Arial" w:hAnsi="Arial" w:cs="Arial"/>
                                <w:color w:val="231F20"/>
                                <w:w w:val="105"/>
                              </w:rPr>
                              <w:t>Hyperpigmented</w:t>
                            </w:r>
                            <w:r w:rsidRPr="00321A37">
                              <w:rPr>
                                <w:rFonts w:ascii="Arial" w:hAnsi="Arial" w:cs="Arial"/>
                                <w:color w:val="231F20"/>
                                <w:spacing w:val="-19"/>
                                <w:w w:val="105"/>
                              </w:rPr>
                              <w:t xml:space="preserve"> </w:t>
                            </w:r>
                            <w:r w:rsidRPr="00321A37">
                              <w:rPr>
                                <w:rFonts w:ascii="Arial" w:hAnsi="Arial" w:cs="Arial"/>
                                <w:color w:val="231F20"/>
                                <w:w w:val="105"/>
                              </w:rPr>
                              <w:t>skin</w:t>
                            </w:r>
                            <w:r w:rsidRPr="00321A37">
                              <w:rPr>
                                <w:rFonts w:ascii="Arial" w:hAnsi="Arial" w:cs="Arial"/>
                                <w:color w:val="231F20"/>
                                <w:spacing w:val="-18"/>
                                <w:w w:val="105"/>
                              </w:rPr>
                              <w:t xml:space="preserve"> </w:t>
                            </w:r>
                            <w:r w:rsidRPr="00321A37">
                              <w:rPr>
                                <w:rFonts w:ascii="Arial" w:hAnsi="Arial" w:cs="Arial"/>
                                <w:color w:val="231F20"/>
                                <w:spacing w:val="-2"/>
                                <w:w w:val="105"/>
                              </w:rPr>
                              <w:t>areas</w:t>
                            </w:r>
                          </w:p>
                          <w:p w14:paraId="03618B0D" w14:textId="77777777" w:rsidR="0048674F" w:rsidRPr="00321A37" w:rsidRDefault="0048674F" w:rsidP="00B77870">
                            <w:pPr>
                              <w:pStyle w:val="BodyText"/>
                              <w:numPr>
                                <w:ilvl w:val="0"/>
                                <w:numId w:val="3"/>
                              </w:numPr>
                              <w:tabs>
                                <w:tab w:val="left" w:pos="284"/>
                              </w:tabs>
                              <w:kinsoku w:val="0"/>
                              <w:overflowPunct w:val="0"/>
                              <w:spacing w:line="288" w:lineRule="exact"/>
                              <w:ind w:hanging="490"/>
                              <w:rPr>
                                <w:rFonts w:ascii="Arial" w:hAnsi="Arial" w:cs="Arial"/>
                                <w:color w:val="000000"/>
                              </w:rPr>
                            </w:pPr>
                            <w:r w:rsidRPr="00321A37">
                              <w:rPr>
                                <w:rFonts w:ascii="Arial" w:hAnsi="Arial" w:cs="Arial"/>
                                <w:color w:val="231F20"/>
                              </w:rPr>
                              <w:t>Usually</w:t>
                            </w:r>
                            <w:r w:rsidRPr="00321A37">
                              <w:rPr>
                                <w:rFonts w:ascii="Arial" w:hAnsi="Arial" w:cs="Arial"/>
                                <w:color w:val="231F20"/>
                                <w:spacing w:val="15"/>
                              </w:rPr>
                              <w:t xml:space="preserve"> </w:t>
                            </w:r>
                            <w:r w:rsidRPr="00321A37">
                              <w:rPr>
                                <w:rFonts w:ascii="Arial" w:hAnsi="Arial" w:cs="Arial"/>
                                <w:color w:val="231F20"/>
                              </w:rPr>
                              <w:t>seen</w:t>
                            </w:r>
                            <w:r w:rsidRPr="00321A37">
                              <w:rPr>
                                <w:rFonts w:ascii="Arial" w:hAnsi="Arial" w:cs="Arial"/>
                                <w:color w:val="231F20"/>
                                <w:spacing w:val="15"/>
                              </w:rPr>
                              <w:t xml:space="preserve"> </w:t>
                            </w:r>
                            <w:r w:rsidRPr="00321A37">
                              <w:rPr>
                                <w:rFonts w:ascii="Arial" w:hAnsi="Arial" w:cs="Arial"/>
                                <w:color w:val="231F20"/>
                              </w:rPr>
                              <w:t>at</w:t>
                            </w:r>
                            <w:r w:rsidRPr="00321A37">
                              <w:rPr>
                                <w:rFonts w:ascii="Arial" w:hAnsi="Arial" w:cs="Arial"/>
                                <w:color w:val="231F20"/>
                                <w:spacing w:val="16"/>
                              </w:rPr>
                              <w:t xml:space="preserve"> </w:t>
                            </w:r>
                            <w:r w:rsidRPr="00321A37">
                              <w:rPr>
                                <w:rFonts w:ascii="Arial" w:hAnsi="Arial" w:cs="Arial"/>
                                <w:color w:val="231F20"/>
                              </w:rPr>
                              <w:t>birth</w:t>
                            </w:r>
                            <w:r w:rsidRPr="00321A37">
                              <w:rPr>
                                <w:rFonts w:ascii="Arial" w:hAnsi="Arial" w:cs="Arial"/>
                                <w:color w:val="231F20"/>
                                <w:spacing w:val="15"/>
                              </w:rPr>
                              <w:t xml:space="preserve"> </w:t>
                            </w:r>
                            <w:r w:rsidRPr="00321A37">
                              <w:rPr>
                                <w:rFonts w:ascii="Arial" w:hAnsi="Arial" w:cs="Arial"/>
                                <w:color w:val="231F20"/>
                              </w:rPr>
                              <w:t>or</w:t>
                            </w:r>
                            <w:r w:rsidRPr="00321A37">
                              <w:rPr>
                                <w:rFonts w:ascii="Arial" w:hAnsi="Arial" w:cs="Arial"/>
                                <w:color w:val="231F20"/>
                                <w:spacing w:val="16"/>
                              </w:rPr>
                              <w:t xml:space="preserve"> </w:t>
                            </w:r>
                            <w:r w:rsidRPr="00321A37">
                              <w:rPr>
                                <w:rFonts w:ascii="Arial" w:hAnsi="Arial" w:cs="Arial"/>
                                <w:color w:val="231F20"/>
                              </w:rPr>
                              <w:t>early</w:t>
                            </w:r>
                            <w:r w:rsidRPr="00321A37">
                              <w:rPr>
                                <w:rFonts w:ascii="Arial" w:hAnsi="Arial" w:cs="Arial"/>
                                <w:color w:val="231F20"/>
                                <w:spacing w:val="15"/>
                              </w:rPr>
                              <w:t xml:space="preserve"> </w:t>
                            </w:r>
                            <w:r w:rsidRPr="00321A37">
                              <w:rPr>
                                <w:rFonts w:ascii="Arial" w:hAnsi="Arial" w:cs="Arial"/>
                                <w:color w:val="231F20"/>
                              </w:rPr>
                              <w:t>life</w:t>
                            </w:r>
                          </w:p>
                          <w:p w14:paraId="50202EF0" w14:textId="77777777" w:rsidR="0048674F" w:rsidRPr="00321A37" w:rsidRDefault="0048674F" w:rsidP="00B77870">
                            <w:pPr>
                              <w:pStyle w:val="BodyText"/>
                              <w:numPr>
                                <w:ilvl w:val="0"/>
                                <w:numId w:val="3"/>
                              </w:numPr>
                              <w:tabs>
                                <w:tab w:val="left" w:pos="284"/>
                              </w:tabs>
                              <w:kinsoku w:val="0"/>
                              <w:overflowPunct w:val="0"/>
                              <w:spacing w:line="288" w:lineRule="exact"/>
                              <w:ind w:hanging="490"/>
                              <w:rPr>
                                <w:rFonts w:ascii="Arial" w:hAnsi="Arial" w:cs="Arial"/>
                                <w:color w:val="000000"/>
                              </w:rPr>
                            </w:pPr>
                            <w:r w:rsidRPr="00321A37">
                              <w:rPr>
                                <w:rFonts w:ascii="Arial" w:hAnsi="Arial" w:cs="Arial"/>
                                <w:color w:val="231F20"/>
                                <w:w w:val="105"/>
                              </w:rPr>
                              <w:t>Often</w:t>
                            </w:r>
                            <w:r w:rsidRPr="00321A37">
                              <w:rPr>
                                <w:rFonts w:ascii="Arial" w:hAnsi="Arial" w:cs="Arial"/>
                                <w:color w:val="231F20"/>
                                <w:spacing w:val="-13"/>
                                <w:w w:val="105"/>
                              </w:rPr>
                              <w:t xml:space="preserve"> </w:t>
                            </w:r>
                            <w:r w:rsidRPr="00321A37">
                              <w:rPr>
                                <w:rFonts w:ascii="Arial" w:hAnsi="Arial" w:cs="Arial"/>
                                <w:color w:val="231F20"/>
                                <w:w w:val="105"/>
                              </w:rPr>
                              <w:t>familial</w:t>
                            </w:r>
                          </w:p>
                          <w:p w14:paraId="7DB59662" w14:textId="77777777" w:rsidR="0048674F" w:rsidRPr="00321A37" w:rsidRDefault="0048674F" w:rsidP="00B77870">
                            <w:pPr>
                              <w:pStyle w:val="BodyText"/>
                              <w:numPr>
                                <w:ilvl w:val="0"/>
                                <w:numId w:val="3"/>
                              </w:numPr>
                              <w:tabs>
                                <w:tab w:val="left" w:pos="284"/>
                              </w:tabs>
                              <w:kinsoku w:val="0"/>
                              <w:overflowPunct w:val="0"/>
                              <w:spacing w:line="288" w:lineRule="exact"/>
                              <w:ind w:hanging="490"/>
                              <w:rPr>
                                <w:rFonts w:ascii="Arial" w:hAnsi="Arial" w:cs="Arial"/>
                                <w:color w:val="000000"/>
                              </w:rPr>
                            </w:pPr>
                            <w:r w:rsidRPr="00321A37">
                              <w:rPr>
                                <w:rFonts w:ascii="Arial" w:hAnsi="Arial" w:cs="Arial"/>
                                <w:color w:val="231F20"/>
                              </w:rPr>
                              <w:t>Common</w:t>
                            </w:r>
                            <w:r w:rsidRPr="00321A37">
                              <w:rPr>
                                <w:rFonts w:ascii="Arial" w:hAnsi="Arial" w:cs="Arial"/>
                                <w:color w:val="231F20"/>
                                <w:spacing w:val="33"/>
                              </w:rPr>
                              <w:t xml:space="preserve"> </w:t>
                            </w:r>
                            <w:r w:rsidRPr="00321A37">
                              <w:rPr>
                                <w:rFonts w:ascii="Arial" w:hAnsi="Arial" w:cs="Arial"/>
                                <w:color w:val="231F20"/>
                              </w:rPr>
                              <w:t>in</w:t>
                            </w:r>
                            <w:r w:rsidRPr="00321A37">
                              <w:rPr>
                                <w:rFonts w:ascii="Arial" w:hAnsi="Arial" w:cs="Arial"/>
                                <w:color w:val="231F20"/>
                                <w:spacing w:val="33"/>
                              </w:rPr>
                              <w:t xml:space="preserve"> </w:t>
                            </w:r>
                            <w:r w:rsidRPr="00321A37">
                              <w:rPr>
                                <w:rFonts w:ascii="Arial" w:hAnsi="Arial" w:cs="Arial"/>
                                <w:color w:val="231F20"/>
                                <w:spacing w:val="-1"/>
                              </w:rPr>
                              <w:t>children</w:t>
                            </w:r>
                            <w:r w:rsidRPr="00321A37">
                              <w:rPr>
                                <w:rFonts w:ascii="Arial" w:hAnsi="Arial" w:cs="Arial"/>
                                <w:color w:val="231F20"/>
                                <w:spacing w:val="33"/>
                              </w:rPr>
                              <w:t xml:space="preserve"> </w:t>
                            </w:r>
                            <w:r w:rsidRPr="00321A37">
                              <w:rPr>
                                <w:rFonts w:ascii="Arial" w:hAnsi="Arial" w:cs="Arial"/>
                                <w:color w:val="231F20"/>
                              </w:rPr>
                              <w:t>of</w:t>
                            </w:r>
                            <w:r w:rsidRPr="00321A37">
                              <w:rPr>
                                <w:rFonts w:ascii="Arial" w:hAnsi="Arial" w:cs="Arial"/>
                                <w:color w:val="231F20"/>
                                <w:spacing w:val="33"/>
                              </w:rPr>
                              <w:t xml:space="preserve"> </w:t>
                            </w:r>
                            <w:r w:rsidRPr="00321A37">
                              <w:rPr>
                                <w:rFonts w:ascii="Arial" w:hAnsi="Arial" w:cs="Arial"/>
                                <w:color w:val="231F20"/>
                              </w:rPr>
                              <w:t>Asian</w:t>
                            </w:r>
                            <w:r w:rsidRPr="00321A37">
                              <w:rPr>
                                <w:rFonts w:ascii="Arial" w:hAnsi="Arial" w:cs="Arial"/>
                                <w:color w:val="231F20"/>
                                <w:spacing w:val="34"/>
                              </w:rPr>
                              <w:t xml:space="preserve"> </w:t>
                            </w:r>
                            <w:r w:rsidRPr="00321A37">
                              <w:rPr>
                                <w:rFonts w:ascii="Arial" w:hAnsi="Arial" w:cs="Arial"/>
                                <w:color w:val="231F20"/>
                              </w:rPr>
                              <w:t>/</w:t>
                            </w:r>
                            <w:r w:rsidRPr="00321A37">
                              <w:rPr>
                                <w:rFonts w:ascii="Arial" w:hAnsi="Arial" w:cs="Arial"/>
                                <w:color w:val="231F20"/>
                                <w:spacing w:val="33"/>
                              </w:rPr>
                              <w:t xml:space="preserve"> </w:t>
                            </w:r>
                            <w:r w:rsidRPr="00321A37">
                              <w:rPr>
                                <w:rFonts w:ascii="Arial" w:hAnsi="Arial" w:cs="Arial"/>
                                <w:color w:val="231F20"/>
                              </w:rPr>
                              <w:t>African</w:t>
                            </w:r>
                            <w:r w:rsidRPr="00321A37">
                              <w:rPr>
                                <w:rFonts w:ascii="Arial" w:hAnsi="Arial" w:cs="Arial"/>
                                <w:color w:val="231F20"/>
                                <w:spacing w:val="33"/>
                              </w:rPr>
                              <w:t xml:space="preserve"> </w:t>
                            </w:r>
                            <w:r w:rsidRPr="00321A37">
                              <w:rPr>
                                <w:rFonts w:ascii="Arial" w:hAnsi="Arial" w:cs="Arial"/>
                                <w:color w:val="231F20"/>
                              </w:rPr>
                              <w:t>descent</w:t>
                            </w:r>
                          </w:p>
                          <w:p w14:paraId="3A572EB4" w14:textId="77777777" w:rsidR="0048674F" w:rsidRPr="00321A37" w:rsidRDefault="0048674F" w:rsidP="00B77870">
                            <w:pPr>
                              <w:pStyle w:val="BodyText"/>
                              <w:numPr>
                                <w:ilvl w:val="0"/>
                                <w:numId w:val="3"/>
                              </w:numPr>
                              <w:tabs>
                                <w:tab w:val="left" w:pos="284"/>
                              </w:tabs>
                              <w:kinsoku w:val="0"/>
                              <w:overflowPunct w:val="0"/>
                              <w:spacing w:line="288" w:lineRule="exact"/>
                              <w:ind w:hanging="490"/>
                              <w:rPr>
                                <w:rFonts w:ascii="Arial" w:hAnsi="Arial" w:cs="Arial"/>
                                <w:color w:val="000000"/>
                              </w:rPr>
                            </w:pPr>
                            <w:r w:rsidRPr="00321A37">
                              <w:rPr>
                                <w:rFonts w:ascii="Arial" w:hAnsi="Arial" w:cs="Arial"/>
                                <w:color w:val="231F20"/>
                                <w:spacing w:val="-2"/>
                                <w:w w:val="105"/>
                              </w:rPr>
                              <w:t>Rarer</w:t>
                            </w:r>
                            <w:r w:rsidRPr="00321A37">
                              <w:rPr>
                                <w:rFonts w:ascii="Arial" w:hAnsi="Arial" w:cs="Arial"/>
                                <w:color w:val="231F20"/>
                                <w:spacing w:val="1"/>
                                <w:w w:val="105"/>
                              </w:rPr>
                              <w:t xml:space="preserve"> </w:t>
                            </w:r>
                            <w:r w:rsidRPr="00321A37">
                              <w:rPr>
                                <w:rFonts w:ascii="Arial" w:hAnsi="Arial" w:cs="Arial"/>
                                <w:color w:val="231F20"/>
                                <w:w w:val="105"/>
                              </w:rPr>
                              <w:t>in</w:t>
                            </w:r>
                            <w:r w:rsidRPr="00321A37">
                              <w:rPr>
                                <w:rFonts w:ascii="Arial" w:hAnsi="Arial" w:cs="Arial"/>
                                <w:color w:val="231F20"/>
                                <w:spacing w:val="2"/>
                                <w:w w:val="105"/>
                              </w:rPr>
                              <w:t xml:space="preserve"> </w:t>
                            </w:r>
                            <w:r w:rsidRPr="00321A37">
                              <w:rPr>
                                <w:rFonts w:ascii="Arial" w:hAnsi="Arial" w:cs="Arial"/>
                                <w:color w:val="231F20"/>
                                <w:w w:val="105"/>
                              </w:rPr>
                              <w:t>Caucasians</w:t>
                            </w:r>
                          </w:p>
                          <w:p w14:paraId="3DA78808" w14:textId="77777777" w:rsidR="0048674F" w:rsidRPr="00321A37" w:rsidRDefault="0048674F" w:rsidP="00B77870">
                            <w:pPr>
                              <w:pStyle w:val="BodyText"/>
                              <w:numPr>
                                <w:ilvl w:val="0"/>
                                <w:numId w:val="3"/>
                              </w:numPr>
                              <w:tabs>
                                <w:tab w:val="left" w:pos="284"/>
                              </w:tabs>
                              <w:kinsoku w:val="0"/>
                              <w:overflowPunct w:val="0"/>
                              <w:spacing w:line="288" w:lineRule="exact"/>
                              <w:ind w:hanging="490"/>
                              <w:rPr>
                                <w:rFonts w:ascii="Arial" w:hAnsi="Arial" w:cs="Arial"/>
                                <w:color w:val="000000"/>
                              </w:rPr>
                            </w:pPr>
                            <w:r w:rsidRPr="00321A37">
                              <w:rPr>
                                <w:rFonts w:ascii="Arial" w:hAnsi="Arial" w:cs="Arial"/>
                                <w:color w:val="231F20"/>
                              </w:rPr>
                              <w:t>Usually</w:t>
                            </w:r>
                            <w:r w:rsidRPr="00321A37">
                              <w:rPr>
                                <w:rFonts w:ascii="Arial" w:hAnsi="Arial" w:cs="Arial"/>
                                <w:color w:val="231F20"/>
                                <w:spacing w:val="20"/>
                              </w:rPr>
                              <w:t xml:space="preserve"> </w:t>
                            </w:r>
                            <w:r w:rsidRPr="00321A37">
                              <w:rPr>
                                <w:rFonts w:ascii="Arial" w:hAnsi="Arial" w:cs="Arial"/>
                                <w:color w:val="231F20"/>
                              </w:rPr>
                              <w:t>bluish</w:t>
                            </w:r>
                            <w:r w:rsidRPr="00321A37">
                              <w:rPr>
                                <w:rFonts w:ascii="Arial" w:hAnsi="Arial" w:cs="Arial"/>
                                <w:color w:val="231F20"/>
                                <w:spacing w:val="20"/>
                              </w:rPr>
                              <w:t xml:space="preserve"> </w:t>
                            </w:r>
                            <w:r w:rsidRPr="00321A37">
                              <w:rPr>
                                <w:rFonts w:ascii="Arial" w:hAnsi="Arial" w:cs="Arial"/>
                                <w:color w:val="231F20"/>
                              </w:rPr>
                              <w:t>/</w:t>
                            </w:r>
                            <w:r w:rsidRPr="00321A37">
                              <w:rPr>
                                <w:rFonts w:ascii="Arial" w:hAnsi="Arial" w:cs="Arial"/>
                                <w:color w:val="231F20"/>
                                <w:spacing w:val="21"/>
                              </w:rPr>
                              <w:t xml:space="preserve"> </w:t>
                            </w:r>
                            <w:r w:rsidRPr="00321A37">
                              <w:rPr>
                                <w:rFonts w:ascii="Arial" w:hAnsi="Arial" w:cs="Arial"/>
                                <w:color w:val="231F20"/>
                                <w:spacing w:val="-1"/>
                              </w:rPr>
                              <w:t>slate-grey</w:t>
                            </w:r>
                            <w:r w:rsidRPr="00321A37">
                              <w:rPr>
                                <w:rFonts w:ascii="Arial" w:hAnsi="Arial" w:cs="Arial"/>
                                <w:color w:val="231F20"/>
                                <w:spacing w:val="20"/>
                              </w:rPr>
                              <w:t xml:space="preserve"> </w:t>
                            </w:r>
                            <w:r w:rsidRPr="00321A37">
                              <w:rPr>
                                <w:rFonts w:ascii="Arial" w:hAnsi="Arial" w:cs="Arial"/>
                                <w:color w:val="231F20"/>
                              </w:rPr>
                              <w:t>in</w:t>
                            </w:r>
                            <w:r w:rsidRPr="00321A37">
                              <w:rPr>
                                <w:rFonts w:ascii="Arial" w:hAnsi="Arial" w:cs="Arial"/>
                                <w:color w:val="231F20"/>
                                <w:spacing w:val="21"/>
                              </w:rPr>
                              <w:t xml:space="preserve"> </w:t>
                            </w:r>
                            <w:r w:rsidRPr="00321A37">
                              <w:rPr>
                                <w:rFonts w:ascii="Arial" w:hAnsi="Arial" w:cs="Arial"/>
                                <w:color w:val="231F20"/>
                              </w:rPr>
                              <w:t>colour</w:t>
                            </w:r>
                          </w:p>
                          <w:p w14:paraId="5F1A702C" w14:textId="77777777" w:rsidR="0048674F" w:rsidRPr="00321A37" w:rsidRDefault="0048674F" w:rsidP="00B77870">
                            <w:pPr>
                              <w:pStyle w:val="BodyText"/>
                              <w:numPr>
                                <w:ilvl w:val="0"/>
                                <w:numId w:val="3"/>
                              </w:numPr>
                              <w:tabs>
                                <w:tab w:val="left" w:pos="284"/>
                              </w:tabs>
                              <w:kinsoku w:val="0"/>
                              <w:overflowPunct w:val="0"/>
                              <w:spacing w:line="288" w:lineRule="exact"/>
                              <w:ind w:hanging="490"/>
                              <w:rPr>
                                <w:rFonts w:ascii="Arial" w:hAnsi="Arial" w:cs="Arial"/>
                                <w:color w:val="000000"/>
                              </w:rPr>
                            </w:pPr>
                            <w:r w:rsidRPr="00321A37">
                              <w:rPr>
                                <w:rFonts w:ascii="Arial" w:hAnsi="Arial" w:cs="Arial"/>
                                <w:color w:val="231F20"/>
                                <w:w w:val="105"/>
                              </w:rPr>
                              <w:t>Usually</w:t>
                            </w:r>
                            <w:r w:rsidRPr="00321A37">
                              <w:rPr>
                                <w:rFonts w:ascii="Arial" w:hAnsi="Arial" w:cs="Arial"/>
                                <w:color w:val="231F20"/>
                                <w:spacing w:val="-5"/>
                                <w:w w:val="105"/>
                              </w:rPr>
                              <w:t xml:space="preserve"> </w:t>
                            </w:r>
                            <w:r w:rsidRPr="00321A37">
                              <w:rPr>
                                <w:rFonts w:ascii="Arial" w:hAnsi="Arial" w:cs="Arial"/>
                                <w:color w:val="231F20"/>
                                <w:w w:val="105"/>
                              </w:rPr>
                              <w:t>flat</w:t>
                            </w:r>
                            <w:r w:rsidRPr="00321A37">
                              <w:rPr>
                                <w:rFonts w:ascii="Arial" w:hAnsi="Arial" w:cs="Arial"/>
                                <w:color w:val="231F20"/>
                                <w:spacing w:val="-5"/>
                                <w:w w:val="105"/>
                              </w:rPr>
                              <w:t xml:space="preserve"> </w:t>
                            </w:r>
                            <w:r w:rsidRPr="00321A37">
                              <w:rPr>
                                <w:rFonts w:ascii="Arial" w:hAnsi="Arial" w:cs="Arial"/>
                                <w:color w:val="231F20"/>
                                <w:w w:val="105"/>
                              </w:rPr>
                              <w:t>and</w:t>
                            </w:r>
                            <w:r w:rsidRPr="00321A37">
                              <w:rPr>
                                <w:rFonts w:ascii="Arial" w:hAnsi="Arial" w:cs="Arial"/>
                                <w:color w:val="231F20"/>
                                <w:spacing w:val="-5"/>
                                <w:w w:val="105"/>
                              </w:rPr>
                              <w:t xml:space="preserve"> </w:t>
                            </w:r>
                            <w:r w:rsidRPr="00321A37">
                              <w:rPr>
                                <w:rFonts w:ascii="Arial" w:hAnsi="Arial" w:cs="Arial"/>
                                <w:color w:val="231F20"/>
                                <w:w w:val="105"/>
                              </w:rPr>
                              <w:t>not</w:t>
                            </w:r>
                            <w:r w:rsidRPr="00321A37">
                              <w:rPr>
                                <w:rFonts w:ascii="Arial" w:hAnsi="Arial" w:cs="Arial"/>
                                <w:color w:val="231F20"/>
                                <w:spacing w:val="-4"/>
                                <w:w w:val="105"/>
                              </w:rPr>
                              <w:t xml:space="preserve"> </w:t>
                            </w:r>
                            <w:r w:rsidRPr="00321A37">
                              <w:rPr>
                                <w:rFonts w:ascii="Arial" w:hAnsi="Arial" w:cs="Arial"/>
                                <w:color w:val="231F20"/>
                                <w:w w:val="105"/>
                              </w:rPr>
                              <w:t>raised,</w:t>
                            </w:r>
                            <w:r w:rsidRPr="00321A37">
                              <w:rPr>
                                <w:rFonts w:ascii="Arial" w:hAnsi="Arial" w:cs="Arial"/>
                                <w:color w:val="231F20"/>
                                <w:spacing w:val="-5"/>
                                <w:w w:val="105"/>
                              </w:rPr>
                              <w:t xml:space="preserve"> </w:t>
                            </w:r>
                            <w:r w:rsidRPr="00321A37">
                              <w:rPr>
                                <w:rFonts w:ascii="Arial" w:hAnsi="Arial" w:cs="Arial"/>
                                <w:color w:val="231F20"/>
                                <w:w w:val="105"/>
                              </w:rPr>
                              <w:t>swollen</w:t>
                            </w:r>
                            <w:r w:rsidRPr="00321A37">
                              <w:rPr>
                                <w:rFonts w:ascii="Arial" w:hAnsi="Arial" w:cs="Arial"/>
                                <w:color w:val="231F20"/>
                                <w:spacing w:val="-5"/>
                                <w:w w:val="105"/>
                              </w:rPr>
                              <w:t xml:space="preserve"> </w:t>
                            </w:r>
                            <w:r w:rsidRPr="00321A37">
                              <w:rPr>
                                <w:rFonts w:ascii="Arial" w:hAnsi="Arial" w:cs="Arial"/>
                                <w:color w:val="231F20"/>
                                <w:w w:val="105"/>
                              </w:rPr>
                              <w:t>or</w:t>
                            </w:r>
                            <w:r w:rsidRPr="00321A37">
                              <w:rPr>
                                <w:rFonts w:ascii="Arial" w:hAnsi="Arial" w:cs="Arial"/>
                                <w:color w:val="231F20"/>
                                <w:spacing w:val="-5"/>
                                <w:w w:val="105"/>
                              </w:rPr>
                              <w:t xml:space="preserve"> </w:t>
                            </w:r>
                            <w:r w:rsidRPr="00321A37">
                              <w:rPr>
                                <w:rFonts w:ascii="Arial" w:hAnsi="Arial" w:cs="Arial"/>
                                <w:color w:val="231F20"/>
                                <w:w w:val="105"/>
                              </w:rPr>
                              <w:t>inflamed</w:t>
                            </w:r>
                          </w:p>
                          <w:p w14:paraId="144E3CF3" w14:textId="77777777" w:rsidR="0048674F" w:rsidRPr="00321A37" w:rsidRDefault="0048674F" w:rsidP="00B77870">
                            <w:pPr>
                              <w:pStyle w:val="BodyText"/>
                              <w:numPr>
                                <w:ilvl w:val="0"/>
                                <w:numId w:val="3"/>
                              </w:numPr>
                              <w:tabs>
                                <w:tab w:val="left" w:pos="284"/>
                              </w:tabs>
                              <w:kinsoku w:val="0"/>
                              <w:overflowPunct w:val="0"/>
                              <w:spacing w:before="1" w:line="235" w:lineRule="auto"/>
                              <w:ind w:right="42" w:hanging="490"/>
                              <w:rPr>
                                <w:rFonts w:ascii="Arial" w:hAnsi="Arial" w:cs="Arial"/>
                                <w:color w:val="000000"/>
                              </w:rPr>
                            </w:pPr>
                            <w:r w:rsidRPr="00321A37">
                              <w:rPr>
                                <w:rFonts w:ascii="Arial" w:hAnsi="Arial" w:cs="Arial"/>
                                <w:color w:val="231F20"/>
                              </w:rPr>
                              <w:t>Usually</w:t>
                            </w:r>
                            <w:r w:rsidRPr="00321A37">
                              <w:rPr>
                                <w:rFonts w:ascii="Arial" w:hAnsi="Arial" w:cs="Arial"/>
                                <w:color w:val="231F20"/>
                                <w:spacing w:val="25"/>
                              </w:rPr>
                              <w:t xml:space="preserve"> </w:t>
                            </w:r>
                            <w:r w:rsidRPr="00321A37">
                              <w:rPr>
                                <w:rFonts w:ascii="Arial" w:hAnsi="Arial" w:cs="Arial"/>
                                <w:color w:val="231F20"/>
                                <w:spacing w:val="-2"/>
                              </w:rPr>
                              <w:t>r</w:t>
                            </w:r>
                            <w:r w:rsidRPr="00321A37">
                              <w:rPr>
                                <w:rFonts w:ascii="Arial" w:hAnsi="Arial" w:cs="Arial"/>
                                <w:color w:val="231F20"/>
                                <w:spacing w:val="-1"/>
                              </w:rPr>
                              <w:t>ound</w:t>
                            </w:r>
                            <w:r w:rsidRPr="00321A37">
                              <w:rPr>
                                <w:rFonts w:ascii="Arial" w:hAnsi="Arial" w:cs="Arial"/>
                                <w:color w:val="231F20"/>
                                <w:spacing w:val="25"/>
                              </w:rPr>
                              <w:t xml:space="preserve"> </w:t>
                            </w:r>
                            <w:r w:rsidRPr="00321A37">
                              <w:rPr>
                                <w:rFonts w:ascii="Arial" w:hAnsi="Arial" w:cs="Arial"/>
                                <w:color w:val="231F20"/>
                              </w:rPr>
                              <w:t>/</w:t>
                            </w:r>
                            <w:r w:rsidRPr="00321A37">
                              <w:rPr>
                                <w:rFonts w:ascii="Arial" w:hAnsi="Arial" w:cs="Arial"/>
                                <w:color w:val="231F20"/>
                                <w:spacing w:val="26"/>
                              </w:rPr>
                              <w:t xml:space="preserve"> </w:t>
                            </w:r>
                            <w:r w:rsidRPr="00321A37">
                              <w:rPr>
                                <w:rFonts w:ascii="Arial" w:hAnsi="Arial" w:cs="Arial"/>
                                <w:color w:val="231F20"/>
                              </w:rPr>
                              <w:t>ovoid</w:t>
                            </w:r>
                            <w:r w:rsidRPr="00321A37">
                              <w:rPr>
                                <w:rFonts w:ascii="Arial" w:hAnsi="Arial" w:cs="Arial"/>
                                <w:color w:val="231F20"/>
                                <w:spacing w:val="25"/>
                              </w:rPr>
                              <w:t xml:space="preserve"> </w:t>
                            </w:r>
                            <w:r w:rsidRPr="00321A37">
                              <w:rPr>
                                <w:rFonts w:ascii="Arial" w:hAnsi="Arial" w:cs="Arial"/>
                                <w:color w:val="231F20"/>
                              </w:rPr>
                              <w:t>but</w:t>
                            </w:r>
                            <w:r w:rsidRPr="00321A37">
                              <w:rPr>
                                <w:rFonts w:ascii="Arial" w:hAnsi="Arial" w:cs="Arial"/>
                                <w:color w:val="231F20"/>
                                <w:spacing w:val="26"/>
                              </w:rPr>
                              <w:t xml:space="preserve"> </w:t>
                            </w:r>
                            <w:r w:rsidRPr="00321A37">
                              <w:rPr>
                                <w:rFonts w:ascii="Arial" w:hAnsi="Arial" w:cs="Arial"/>
                                <w:color w:val="231F20"/>
                              </w:rPr>
                              <w:t>can</w:t>
                            </w:r>
                            <w:r w:rsidRPr="00321A37">
                              <w:rPr>
                                <w:rFonts w:ascii="Arial" w:hAnsi="Arial" w:cs="Arial"/>
                                <w:color w:val="231F20"/>
                                <w:spacing w:val="25"/>
                              </w:rPr>
                              <w:t xml:space="preserve"> </w:t>
                            </w:r>
                            <w:r w:rsidRPr="00321A37">
                              <w:rPr>
                                <w:rFonts w:ascii="Arial" w:hAnsi="Arial" w:cs="Arial"/>
                                <w:color w:val="231F20"/>
                              </w:rPr>
                              <w:t>be</w:t>
                            </w:r>
                            <w:r w:rsidRPr="00321A37">
                              <w:rPr>
                                <w:rFonts w:ascii="Arial" w:hAnsi="Arial" w:cs="Arial"/>
                                <w:color w:val="231F20"/>
                                <w:spacing w:val="25"/>
                              </w:rPr>
                              <w:t xml:space="preserve"> </w:t>
                            </w:r>
                            <w:r w:rsidRPr="00321A37">
                              <w:rPr>
                                <w:rFonts w:ascii="Arial" w:hAnsi="Arial" w:cs="Arial"/>
                                <w:color w:val="231F20"/>
                                <w:spacing w:val="-3"/>
                              </w:rPr>
                              <w:t>triangula</w:t>
                            </w:r>
                            <w:r w:rsidRPr="00321A37">
                              <w:rPr>
                                <w:rFonts w:ascii="Arial" w:hAnsi="Arial" w:cs="Arial"/>
                                <w:color w:val="231F20"/>
                                <w:spacing w:val="-4"/>
                              </w:rPr>
                              <w:t>r</w:t>
                            </w:r>
                            <w:r w:rsidRPr="00321A37">
                              <w:rPr>
                                <w:rFonts w:ascii="Arial" w:hAnsi="Arial" w:cs="Arial"/>
                                <w:color w:val="231F20"/>
                                <w:spacing w:val="-3"/>
                              </w:rPr>
                              <w:t>,</w:t>
                            </w:r>
                            <w:r w:rsidRPr="00321A37">
                              <w:rPr>
                                <w:rFonts w:ascii="Arial" w:hAnsi="Arial" w:cs="Arial"/>
                                <w:color w:val="231F20"/>
                                <w:spacing w:val="26"/>
                              </w:rPr>
                              <w:t xml:space="preserve"> </w:t>
                            </w:r>
                            <w:r w:rsidRPr="00321A37">
                              <w:rPr>
                                <w:rFonts w:ascii="Arial" w:hAnsi="Arial" w:cs="Arial"/>
                                <w:color w:val="231F20"/>
                              </w:rPr>
                              <w:t>heart-</w:t>
                            </w:r>
                            <w:r w:rsidRPr="00321A37">
                              <w:rPr>
                                <w:rFonts w:ascii="Arial" w:hAnsi="Arial" w:cs="Arial"/>
                                <w:color w:val="231F20"/>
                                <w:spacing w:val="21"/>
                                <w:w w:val="102"/>
                              </w:rPr>
                              <w:t xml:space="preserve"> </w:t>
                            </w:r>
                            <w:r w:rsidRPr="00321A37">
                              <w:rPr>
                                <w:rFonts w:ascii="Arial" w:hAnsi="Arial" w:cs="Arial"/>
                                <w:color w:val="231F20"/>
                              </w:rPr>
                              <w:t>shaped</w:t>
                            </w:r>
                            <w:r w:rsidRPr="00321A37">
                              <w:rPr>
                                <w:rFonts w:ascii="Arial" w:hAnsi="Arial" w:cs="Arial"/>
                                <w:color w:val="231F20"/>
                                <w:spacing w:val="26"/>
                              </w:rPr>
                              <w:t xml:space="preserve"> </w:t>
                            </w:r>
                            <w:r w:rsidRPr="00321A37">
                              <w:rPr>
                                <w:rFonts w:ascii="Arial" w:hAnsi="Arial" w:cs="Arial"/>
                                <w:color w:val="231F20"/>
                              </w:rPr>
                              <w:t>or</w:t>
                            </w:r>
                            <w:r w:rsidRPr="00321A37">
                              <w:rPr>
                                <w:rFonts w:ascii="Arial" w:hAnsi="Arial" w:cs="Arial"/>
                                <w:color w:val="231F20"/>
                                <w:spacing w:val="26"/>
                              </w:rPr>
                              <w:t xml:space="preserve"> </w:t>
                            </w:r>
                            <w:r w:rsidRPr="00321A37">
                              <w:rPr>
                                <w:rFonts w:ascii="Arial" w:hAnsi="Arial" w:cs="Arial"/>
                                <w:color w:val="231F20"/>
                              </w:rPr>
                              <w:t>linear</w:t>
                            </w:r>
                          </w:p>
                          <w:p w14:paraId="1884FE83" w14:textId="77777777" w:rsidR="0048674F" w:rsidRPr="00321A37" w:rsidRDefault="0048674F" w:rsidP="00B77870">
                            <w:pPr>
                              <w:pStyle w:val="BodyText"/>
                              <w:numPr>
                                <w:ilvl w:val="0"/>
                                <w:numId w:val="3"/>
                              </w:numPr>
                              <w:tabs>
                                <w:tab w:val="left" w:pos="284"/>
                              </w:tabs>
                              <w:kinsoku w:val="0"/>
                              <w:overflowPunct w:val="0"/>
                              <w:spacing w:line="287" w:lineRule="exact"/>
                              <w:ind w:hanging="490"/>
                              <w:rPr>
                                <w:rFonts w:ascii="Arial" w:hAnsi="Arial" w:cs="Arial"/>
                                <w:color w:val="000000"/>
                              </w:rPr>
                            </w:pPr>
                            <w:r w:rsidRPr="00321A37">
                              <w:rPr>
                                <w:rFonts w:ascii="Arial" w:hAnsi="Arial" w:cs="Arial"/>
                                <w:color w:val="231F20"/>
                                <w:w w:val="105"/>
                              </w:rPr>
                              <w:t>Can</w:t>
                            </w:r>
                            <w:r w:rsidRPr="00321A37">
                              <w:rPr>
                                <w:rFonts w:ascii="Arial" w:hAnsi="Arial" w:cs="Arial"/>
                                <w:color w:val="231F20"/>
                                <w:spacing w:val="3"/>
                                <w:w w:val="105"/>
                              </w:rPr>
                              <w:t xml:space="preserve"> </w:t>
                            </w:r>
                            <w:r w:rsidRPr="00321A37">
                              <w:rPr>
                                <w:rFonts w:ascii="Arial" w:hAnsi="Arial" w:cs="Arial"/>
                                <w:color w:val="231F20"/>
                                <w:w w:val="105"/>
                              </w:rPr>
                              <w:t>be</w:t>
                            </w:r>
                            <w:r w:rsidRPr="00321A37">
                              <w:rPr>
                                <w:rFonts w:ascii="Arial" w:hAnsi="Arial" w:cs="Arial"/>
                                <w:color w:val="231F20"/>
                                <w:spacing w:val="3"/>
                                <w:w w:val="105"/>
                              </w:rPr>
                              <w:t xml:space="preserve"> </w:t>
                            </w:r>
                            <w:r w:rsidRPr="00321A37">
                              <w:rPr>
                                <w:rFonts w:ascii="Arial" w:hAnsi="Arial" w:cs="Arial"/>
                                <w:color w:val="231F20"/>
                                <w:w w:val="105"/>
                              </w:rPr>
                              <w:t>single</w:t>
                            </w:r>
                            <w:r w:rsidRPr="00321A37">
                              <w:rPr>
                                <w:rFonts w:ascii="Arial" w:hAnsi="Arial" w:cs="Arial"/>
                                <w:color w:val="231F20"/>
                                <w:spacing w:val="4"/>
                                <w:w w:val="105"/>
                              </w:rPr>
                              <w:t xml:space="preserve"> </w:t>
                            </w:r>
                            <w:r w:rsidRPr="00321A37">
                              <w:rPr>
                                <w:rFonts w:ascii="Arial" w:hAnsi="Arial" w:cs="Arial"/>
                                <w:color w:val="231F20"/>
                                <w:w w:val="105"/>
                              </w:rPr>
                              <w:t>or</w:t>
                            </w:r>
                            <w:r w:rsidRPr="00321A37">
                              <w:rPr>
                                <w:rFonts w:ascii="Arial" w:hAnsi="Arial" w:cs="Arial"/>
                                <w:color w:val="231F20"/>
                                <w:spacing w:val="3"/>
                                <w:w w:val="105"/>
                              </w:rPr>
                              <w:t xml:space="preserve"> </w:t>
                            </w:r>
                            <w:r w:rsidRPr="00321A37">
                              <w:rPr>
                                <w:rFonts w:ascii="Arial" w:hAnsi="Arial" w:cs="Arial"/>
                                <w:color w:val="231F20"/>
                                <w:w w:val="105"/>
                              </w:rPr>
                              <w:t>multiple</w:t>
                            </w:r>
                            <w:r w:rsidRPr="00321A37">
                              <w:rPr>
                                <w:rFonts w:ascii="Arial" w:hAnsi="Arial" w:cs="Arial"/>
                                <w:color w:val="231F20"/>
                                <w:spacing w:val="4"/>
                                <w:w w:val="105"/>
                              </w:rPr>
                              <w:t xml:space="preserve"> </w:t>
                            </w:r>
                            <w:r w:rsidRPr="00321A37">
                              <w:rPr>
                                <w:rFonts w:ascii="Arial" w:hAnsi="Arial" w:cs="Arial"/>
                                <w:color w:val="231F20"/>
                                <w:w w:val="105"/>
                              </w:rPr>
                              <w:t>marks</w:t>
                            </w:r>
                          </w:p>
                          <w:p w14:paraId="41249EF6" w14:textId="77777777" w:rsidR="0048674F" w:rsidRPr="00321A37" w:rsidRDefault="0048674F" w:rsidP="00B77870">
                            <w:pPr>
                              <w:pStyle w:val="BodyText"/>
                              <w:numPr>
                                <w:ilvl w:val="0"/>
                                <w:numId w:val="3"/>
                              </w:numPr>
                              <w:tabs>
                                <w:tab w:val="left" w:pos="284"/>
                              </w:tabs>
                              <w:kinsoku w:val="0"/>
                              <w:overflowPunct w:val="0"/>
                              <w:spacing w:line="288" w:lineRule="exact"/>
                              <w:ind w:hanging="490"/>
                              <w:rPr>
                                <w:rFonts w:ascii="Arial" w:hAnsi="Arial" w:cs="Arial"/>
                                <w:color w:val="000000"/>
                              </w:rPr>
                            </w:pPr>
                            <w:r w:rsidRPr="00321A37">
                              <w:rPr>
                                <w:rFonts w:ascii="Arial" w:hAnsi="Arial" w:cs="Arial"/>
                                <w:color w:val="231F20"/>
                              </w:rPr>
                              <w:t>Usually</w:t>
                            </w:r>
                            <w:r w:rsidRPr="00321A37">
                              <w:rPr>
                                <w:rFonts w:ascii="Arial" w:hAnsi="Arial" w:cs="Arial"/>
                                <w:color w:val="231F20"/>
                                <w:spacing w:val="21"/>
                              </w:rPr>
                              <w:t xml:space="preserve"> </w:t>
                            </w:r>
                            <w:r w:rsidRPr="00321A37">
                              <w:rPr>
                                <w:rFonts w:ascii="Arial" w:hAnsi="Arial" w:cs="Arial"/>
                                <w:color w:val="231F20"/>
                              </w:rPr>
                              <w:t>on</w:t>
                            </w:r>
                            <w:r w:rsidRPr="00321A37">
                              <w:rPr>
                                <w:rFonts w:ascii="Arial" w:hAnsi="Arial" w:cs="Arial"/>
                                <w:color w:val="231F20"/>
                                <w:spacing w:val="21"/>
                              </w:rPr>
                              <w:t xml:space="preserve"> </w:t>
                            </w:r>
                            <w:r w:rsidRPr="00321A37">
                              <w:rPr>
                                <w:rFonts w:ascii="Arial" w:hAnsi="Arial" w:cs="Arial"/>
                                <w:color w:val="231F20"/>
                              </w:rPr>
                              <w:t>the</w:t>
                            </w:r>
                            <w:r w:rsidRPr="00321A37">
                              <w:rPr>
                                <w:rFonts w:ascii="Arial" w:hAnsi="Arial" w:cs="Arial"/>
                                <w:color w:val="231F20"/>
                                <w:spacing w:val="21"/>
                              </w:rPr>
                              <w:t xml:space="preserve"> </w:t>
                            </w:r>
                            <w:r w:rsidRPr="00321A37">
                              <w:rPr>
                                <w:rFonts w:ascii="Arial" w:hAnsi="Arial" w:cs="Arial"/>
                                <w:color w:val="231F20"/>
                              </w:rPr>
                              <w:t>lower</w:t>
                            </w:r>
                            <w:r w:rsidRPr="00321A37">
                              <w:rPr>
                                <w:rFonts w:ascii="Arial" w:hAnsi="Arial" w:cs="Arial"/>
                                <w:color w:val="231F20"/>
                                <w:spacing w:val="21"/>
                              </w:rPr>
                              <w:t xml:space="preserve"> </w:t>
                            </w:r>
                            <w:r w:rsidRPr="00321A37">
                              <w:rPr>
                                <w:rFonts w:ascii="Arial" w:hAnsi="Arial" w:cs="Arial"/>
                                <w:color w:val="231F20"/>
                              </w:rPr>
                              <w:t>back</w:t>
                            </w:r>
                            <w:r w:rsidRPr="00321A37">
                              <w:rPr>
                                <w:rFonts w:ascii="Arial" w:hAnsi="Arial" w:cs="Arial"/>
                                <w:color w:val="231F20"/>
                                <w:spacing w:val="21"/>
                              </w:rPr>
                              <w:t xml:space="preserve"> </w:t>
                            </w:r>
                            <w:r w:rsidRPr="00321A37">
                              <w:rPr>
                                <w:rFonts w:ascii="Arial" w:hAnsi="Arial" w:cs="Arial"/>
                                <w:color w:val="231F20"/>
                              </w:rPr>
                              <w:t>/</w:t>
                            </w:r>
                            <w:r w:rsidRPr="00321A37">
                              <w:rPr>
                                <w:rFonts w:ascii="Arial" w:hAnsi="Arial" w:cs="Arial"/>
                                <w:color w:val="231F20"/>
                                <w:spacing w:val="21"/>
                              </w:rPr>
                              <w:t xml:space="preserve"> </w:t>
                            </w:r>
                            <w:r w:rsidRPr="00321A37">
                              <w:rPr>
                                <w:rFonts w:ascii="Arial" w:hAnsi="Arial" w:cs="Arial"/>
                                <w:color w:val="231F20"/>
                              </w:rPr>
                              <w:t>sacrum</w:t>
                            </w:r>
                            <w:r w:rsidRPr="00321A37">
                              <w:rPr>
                                <w:rFonts w:ascii="Arial" w:hAnsi="Arial" w:cs="Arial"/>
                                <w:color w:val="231F20"/>
                                <w:spacing w:val="22"/>
                              </w:rPr>
                              <w:t xml:space="preserve"> </w:t>
                            </w:r>
                            <w:r w:rsidRPr="00321A37">
                              <w:rPr>
                                <w:rFonts w:ascii="Arial" w:hAnsi="Arial" w:cs="Arial"/>
                                <w:color w:val="231F20"/>
                              </w:rPr>
                              <w:t>/</w:t>
                            </w:r>
                            <w:r w:rsidRPr="00321A37">
                              <w:rPr>
                                <w:rFonts w:ascii="Arial" w:hAnsi="Arial" w:cs="Arial"/>
                                <w:color w:val="231F20"/>
                                <w:spacing w:val="21"/>
                              </w:rPr>
                              <w:t xml:space="preserve"> </w:t>
                            </w:r>
                            <w:r w:rsidRPr="00321A37">
                              <w:rPr>
                                <w:rFonts w:ascii="Arial" w:hAnsi="Arial" w:cs="Arial"/>
                                <w:color w:val="231F20"/>
                              </w:rPr>
                              <w:t>buttocks</w:t>
                            </w:r>
                          </w:p>
                          <w:p w14:paraId="34F32620" w14:textId="77777777" w:rsidR="0048674F" w:rsidRPr="00321A37" w:rsidRDefault="0048674F" w:rsidP="00B77870">
                            <w:pPr>
                              <w:pStyle w:val="BodyText"/>
                              <w:numPr>
                                <w:ilvl w:val="0"/>
                                <w:numId w:val="3"/>
                              </w:numPr>
                              <w:tabs>
                                <w:tab w:val="left" w:pos="284"/>
                              </w:tabs>
                              <w:kinsoku w:val="0"/>
                              <w:overflowPunct w:val="0"/>
                              <w:spacing w:line="288" w:lineRule="exact"/>
                              <w:ind w:hanging="490"/>
                              <w:rPr>
                                <w:rFonts w:ascii="Arial" w:hAnsi="Arial" w:cs="Arial"/>
                                <w:color w:val="000000"/>
                              </w:rPr>
                            </w:pPr>
                            <w:r w:rsidRPr="00321A37">
                              <w:rPr>
                                <w:rFonts w:ascii="Arial" w:hAnsi="Arial" w:cs="Arial"/>
                                <w:color w:val="231F20"/>
                                <w:spacing w:val="-4"/>
                              </w:rPr>
                              <w:t>Trunk,</w:t>
                            </w:r>
                            <w:r w:rsidRPr="00321A37">
                              <w:rPr>
                                <w:rFonts w:ascii="Arial" w:hAnsi="Arial" w:cs="Arial"/>
                                <w:color w:val="231F20"/>
                                <w:spacing w:val="16"/>
                              </w:rPr>
                              <w:t xml:space="preserve"> </w:t>
                            </w:r>
                            <w:r w:rsidRPr="00321A37">
                              <w:rPr>
                                <w:rFonts w:ascii="Arial" w:hAnsi="Arial" w:cs="Arial"/>
                                <w:color w:val="231F20"/>
                                <w:spacing w:val="-1"/>
                              </w:rPr>
                              <w:t>extremities</w:t>
                            </w:r>
                            <w:r w:rsidRPr="00321A37">
                              <w:rPr>
                                <w:rFonts w:ascii="Arial" w:hAnsi="Arial" w:cs="Arial"/>
                                <w:color w:val="231F20"/>
                                <w:spacing w:val="17"/>
                              </w:rPr>
                              <w:t xml:space="preserve"> </w:t>
                            </w:r>
                            <w:r w:rsidRPr="00321A37">
                              <w:rPr>
                                <w:rFonts w:ascii="Arial" w:hAnsi="Arial" w:cs="Arial"/>
                                <w:color w:val="231F20"/>
                                <w:spacing w:val="-2"/>
                              </w:rPr>
                              <w:t>(rarer)</w:t>
                            </w:r>
                          </w:p>
                          <w:p w14:paraId="6F0A5C89" w14:textId="77777777" w:rsidR="0048674F" w:rsidRPr="00321A37" w:rsidRDefault="0048674F" w:rsidP="00B77870">
                            <w:pPr>
                              <w:pStyle w:val="BodyText"/>
                              <w:numPr>
                                <w:ilvl w:val="0"/>
                                <w:numId w:val="3"/>
                              </w:numPr>
                              <w:tabs>
                                <w:tab w:val="left" w:pos="284"/>
                              </w:tabs>
                              <w:kinsoku w:val="0"/>
                              <w:overflowPunct w:val="0"/>
                              <w:spacing w:line="288" w:lineRule="exact"/>
                              <w:ind w:hanging="490"/>
                              <w:rPr>
                                <w:rFonts w:ascii="Arial" w:hAnsi="Arial" w:cs="Arial"/>
                                <w:color w:val="000000"/>
                              </w:rPr>
                            </w:pPr>
                            <w:r w:rsidRPr="00321A37">
                              <w:rPr>
                                <w:rFonts w:ascii="Arial" w:hAnsi="Arial" w:cs="Arial"/>
                                <w:color w:val="231F20"/>
                              </w:rPr>
                              <w:t>Face</w:t>
                            </w:r>
                            <w:r w:rsidRPr="00321A37">
                              <w:rPr>
                                <w:rFonts w:ascii="Arial" w:hAnsi="Arial" w:cs="Arial"/>
                                <w:color w:val="231F20"/>
                                <w:spacing w:val="13"/>
                              </w:rPr>
                              <w:t xml:space="preserve"> </w:t>
                            </w:r>
                            <w:r w:rsidRPr="00321A37">
                              <w:rPr>
                                <w:rFonts w:ascii="Arial" w:hAnsi="Arial" w:cs="Arial"/>
                                <w:color w:val="231F20"/>
                              </w:rPr>
                              <w:t>or</w:t>
                            </w:r>
                            <w:r w:rsidRPr="00321A37">
                              <w:rPr>
                                <w:rFonts w:ascii="Arial" w:hAnsi="Arial" w:cs="Arial"/>
                                <w:color w:val="231F20"/>
                                <w:spacing w:val="13"/>
                              </w:rPr>
                              <w:t xml:space="preserve"> </w:t>
                            </w:r>
                            <w:r w:rsidRPr="00321A37">
                              <w:rPr>
                                <w:rFonts w:ascii="Arial" w:hAnsi="Arial" w:cs="Arial"/>
                                <w:color w:val="231F20"/>
                              </w:rPr>
                              <w:t>scalp</w:t>
                            </w:r>
                            <w:r w:rsidRPr="00321A37">
                              <w:rPr>
                                <w:rFonts w:ascii="Arial" w:hAnsi="Arial" w:cs="Arial"/>
                                <w:color w:val="231F20"/>
                                <w:spacing w:val="14"/>
                              </w:rPr>
                              <w:t xml:space="preserve"> </w:t>
                            </w:r>
                            <w:r w:rsidRPr="00321A37">
                              <w:rPr>
                                <w:rFonts w:ascii="Arial" w:hAnsi="Arial" w:cs="Arial"/>
                                <w:color w:val="231F20"/>
                                <w:spacing w:val="-1"/>
                              </w:rPr>
                              <w:t>(extremely</w:t>
                            </w:r>
                            <w:r w:rsidRPr="00321A37">
                              <w:rPr>
                                <w:rFonts w:ascii="Arial" w:hAnsi="Arial" w:cs="Arial"/>
                                <w:color w:val="231F20"/>
                                <w:spacing w:val="13"/>
                              </w:rPr>
                              <w:t xml:space="preserve"> </w:t>
                            </w:r>
                            <w:r w:rsidRPr="00321A37">
                              <w:rPr>
                                <w:rFonts w:ascii="Arial" w:hAnsi="Arial" w:cs="Arial"/>
                                <w:color w:val="231F20"/>
                                <w:spacing w:val="-1"/>
                              </w:rPr>
                              <w:t>rar</w:t>
                            </w:r>
                            <w:r w:rsidRPr="00321A37">
                              <w:rPr>
                                <w:rFonts w:ascii="Arial" w:hAnsi="Arial" w:cs="Arial"/>
                                <w:color w:val="231F20"/>
                                <w:spacing w:val="-2"/>
                              </w:rPr>
                              <w:t>e)</w:t>
                            </w:r>
                          </w:p>
                          <w:p w14:paraId="7B8CD579" w14:textId="77777777" w:rsidR="0048674F" w:rsidRDefault="0048674F" w:rsidP="004867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0C590" id="Text Box 37" o:spid="_x0000_s1038" type="#_x0000_t202" style="position:absolute;margin-left:24.8pt;margin-top:271.35pt;width:260.75pt;height:27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" fillcolor="#ffc" strokecolor="#e36c0a" strokeweight="1.5pt">
                <v:textbox>
                  <w:txbxContent>
                    <w:p w14:paraId="2D412F6E" w14:textId="5FDBBF37" w:rsidR="0048674F" w:rsidRPr="00473BBC" w:rsidRDefault="0048674F" w:rsidP="0048674F">
                      <w:pPr>
                        <w:pStyle w:val="BodyText"/>
                        <w:kinsoku w:val="0"/>
                        <w:overflowPunct w:val="0"/>
                        <w:spacing w:before="92"/>
                        <w:ind w:left="130"/>
                        <w:rPr>
                          <w:rFonts w:ascii="Arial" w:hAnsi="Arial" w:cs="Arial"/>
                          <w:color w:val="000000"/>
                          <w:sz w:val="32"/>
                          <w:szCs w:val="32"/>
                        </w:rPr>
                      </w:pPr>
                      <w:r w:rsidRPr="00473BBC">
                        <w:rPr>
                          <w:rFonts w:ascii="Arial" w:hAnsi="Arial" w:cs="Arial"/>
                          <w:b/>
                          <w:bCs/>
                          <w:color w:val="25408F"/>
                          <w:sz w:val="32"/>
                          <w:szCs w:val="32"/>
                        </w:rPr>
                        <w:t>What</w:t>
                      </w:r>
                      <w:r w:rsidRPr="00473BBC">
                        <w:rPr>
                          <w:rFonts w:ascii="Arial" w:hAnsi="Arial" w:cs="Arial"/>
                          <w:b/>
                          <w:bCs/>
                          <w:color w:val="25408F"/>
                          <w:spacing w:val="-13"/>
                          <w:sz w:val="32"/>
                          <w:szCs w:val="32"/>
                        </w:rPr>
                        <w:t xml:space="preserve"> </w:t>
                      </w:r>
                      <w:r w:rsidRPr="00473BBC">
                        <w:rPr>
                          <w:rFonts w:ascii="Arial" w:hAnsi="Arial" w:cs="Arial"/>
                          <w:b/>
                          <w:bCs/>
                          <w:color w:val="25408F"/>
                          <w:spacing w:val="-3"/>
                          <w:sz w:val="32"/>
                          <w:szCs w:val="32"/>
                        </w:rPr>
                        <w:t>are</w:t>
                      </w:r>
                      <w:r w:rsidRPr="00473BBC">
                        <w:rPr>
                          <w:rFonts w:ascii="Arial" w:hAnsi="Arial" w:cs="Arial"/>
                          <w:b/>
                          <w:bCs/>
                          <w:color w:val="25408F"/>
                          <w:spacing w:val="-13"/>
                          <w:sz w:val="32"/>
                          <w:szCs w:val="32"/>
                        </w:rPr>
                        <w:t xml:space="preserve"> </w:t>
                      </w:r>
                      <w:r w:rsidR="00473BBC" w:rsidRPr="00473BBC">
                        <w:rPr>
                          <w:rFonts w:ascii="Arial" w:hAnsi="Arial" w:cs="Arial"/>
                          <w:b/>
                          <w:bCs/>
                          <w:color w:val="25408F"/>
                          <w:sz w:val="32"/>
                          <w:szCs w:val="32"/>
                        </w:rPr>
                        <w:t>Blue</w:t>
                      </w:r>
                      <w:r w:rsidRPr="00473BBC">
                        <w:rPr>
                          <w:rFonts w:ascii="Arial" w:hAnsi="Arial" w:cs="Arial"/>
                          <w:b/>
                          <w:bCs/>
                          <w:color w:val="25408F"/>
                          <w:spacing w:val="-13"/>
                          <w:sz w:val="32"/>
                          <w:szCs w:val="32"/>
                        </w:rPr>
                        <w:t xml:space="preserve"> </w:t>
                      </w:r>
                      <w:r w:rsidRPr="00473BBC">
                        <w:rPr>
                          <w:rFonts w:ascii="Arial" w:hAnsi="Arial" w:cs="Arial"/>
                          <w:b/>
                          <w:bCs/>
                          <w:color w:val="25408F"/>
                          <w:sz w:val="32"/>
                          <w:szCs w:val="32"/>
                        </w:rPr>
                        <w:t>Spots?</w:t>
                      </w:r>
                      <w:r w:rsidR="00473BBC">
                        <w:rPr>
                          <w:rFonts w:ascii="Arial" w:hAnsi="Arial" w:cs="Arial"/>
                          <w:b/>
                          <w:bCs/>
                          <w:color w:val="25408F"/>
                          <w:sz w:val="32"/>
                          <w:szCs w:val="32"/>
                        </w:rPr>
                        <w:t xml:space="preserve"> </w:t>
                      </w:r>
                      <w:r w:rsidR="00473BBC" w:rsidRPr="00473BBC">
                        <w:rPr>
                          <w:rFonts w:ascii="Arial" w:hAnsi="Arial" w:cs="Arial"/>
                          <w:b/>
                          <w:bCs/>
                          <w:color w:val="25408F"/>
                          <w:sz w:val="32"/>
                          <w:szCs w:val="32"/>
                        </w:rPr>
                        <w:t xml:space="preserve">(Congenital dermal </w:t>
                      </w:r>
                      <w:proofErr w:type="spellStart"/>
                      <w:r w:rsidR="00473BBC" w:rsidRPr="00473BBC">
                        <w:rPr>
                          <w:rFonts w:ascii="Arial" w:hAnsi="Arial" w:cs="Arial"/>
                          <w:b/>
                          <w:bCs/>
                          <w:color w:val="25408F"/>
                          <w:sz w:val="32"/>
                          <w:szCs w:val="32"/>
                        </w:rPr>
                        <w:t>melanocytosis</w:t>
                      </w:r>
                      <w:proofErr w:type="spellEnd"/>
                      <w:r w:rsidR="00473BBC" w:rsidRPr="00473BBC">
                        <w:rPr>
                          <w:rFonts w:ascii="Arial" w:hAnsi="Arial" w:cs="Arial"/>
                          <w:b/>
                          <w:bCs/>
                          <w:color w:val="25408F"/>
                          <w:sz w:val="32"/>
                          <w:szCs w:val="32"/>
                        </w:rPr>
                        <w:t>)</w:t>
                      </w:r>
                    </w:p>
                    <w:p w14:paraId="38C547D5" w14:textId="77777777" w:rsidR="0048674F" w:rsidRPr="00321A37" w:rsidRDefault="0048674F" w:rsidP="00B77870">
                      <w:pPr>
                        <w:pStyle w:val="BodyText"/>
                        <w:numPr>
                          <w:ilvl w:val="0"/>
                          <w:numId w:val="3"/>
                        </w:numPr>
                        <w:tabs>
                          <w:tab w:val="left" w:pos="284"/>
                        </w:tabs>
                        <w:kinsoku w:val="0"/>
                        <w:overflowPunct w:val="0"/>
                        <w:spacing w:before="153" w:line="290" w:lineRule="exact"/>
                        <w:ind w:hanging="490"/>
                        <w:rPr>
                          <w:rFonts w:ascii="Arial" w:hAnsi="Arial" w:cs="Arial"/>
                          <w:color w:val="000000"/>
                        </w:rPr>
                      </w:pPr>
                      <w:r w:rsidRPr="00321A37">
                        <w:rPr>
                          <w:rFonts w:ascii="Arial" w:hAnsi="Arial" w:cs="Arial"/>
                          <w:color w:val="231F20"/>
                          <w:w w:val="105"/>
                        </w:rPr>
                        <w:t>Hyperpigmented</w:t>
                      </w:r>
                      <w:r w:rsidRPr="00321A37">
                        <w:rPr>
                          <w:rFonts w:ascii="Arial" w:hAnsi="Arial" w:cs="Arial"/>
                          <w:color w:val="231F20"/>
                          <w:spacing w:val="-19"/>
                          <w:w w:val="105"/>
                        </w:rPr>
                        <w:t xml:space="preserve"> </w:t>
                      </w:r>
                      <w:r w:rsidRPr="00321A37">
                        <w:rPr>
                          <w:rFonts w:ascii="Arial" w:hAnsi="Arial" w:cs="Arial"/>
                          <w:color w:val="231F20"/>
                          <w:w w:val="105"/>
                        </w:rPr>
                        <w:t>skin</w:t>
                      </w:r>
                      <w:r w:rsidRPr="00321A37">
                        <w:rPr>
                          <w:rFonts w:ascii="Arial" w:hAnsi="Arial" w:cs="Arial"/>
                          <w:color w:val="231F20"/>
                          <w:spacing w:val="-18"/>
                          <w:w w:val="105"/>
                        </w:rPr>
                        <w:t xml:space="preserve"> </w:t>
                      </w:r>
                      <w:r w:rsidRPr="00321A37">
                        <w:rPr>
                          <w:rFonts w:ascii="Arial" w:hAnsi="Arial" w:cs="Arial"/>
                          <w:color w:val="231F20"/>
                          <w:spacing w:val="-2"/>
                          <w:w w:val="105"/>
                        </w:rPr>
                        <w:t>areas</w:t>
                      </w:r>
                    </w:p>
                    <w:p w14:paraId="03618B0D" w14:textId="77777777" w:rsidR="0048674F" w:rsidRPr="00321A37" w:rsidRDefault="0048674F" w:rsidP="00B77870">
                      <w:pPr>
                        <w:pStyle w:val="BodyText"/>
                        <w:numPr>
                          <w:ilvl w:val="0"/>
                          <w:numId w:val="3"/>
                        </w:numPr>
                        <w:tabs>
                          <w:tab w:val="left" w:pos="284"/>
                        </w:tabs>
                        <w:kinsoku w:val="0"/>
                        <w:overflowPunct w:val="0"/>
                        <w:spacing w:line="288" w:lineRule="exact"/>
                        <w:ind w:hanging="490"/>
                        <w:rPr>
                          <w:rFonts w:ascii="Arial" w:hAnsi="Arial" w:cs="Arial"/>
                          <w:color w:val="000000"/>
                        </w:rPr>
                      </w:pPr>
                      <w:r w:rsidRPr="00321A37">
                        <w:rPr>
                          <w:rFonts w:ascii="Arial" w:hAnsi="Arial" w:cs="Arial"/>
                          <w:color w:val="231F20"/>
                        </w:rPr>
                        <w:t>Usually</w:t>
                      </w:r>
                      <w:r w:rsidRPr="00321A37">
                        <w:rPr>
                          <w:rFonts w:ascii="Arial" w:hAnsi="Arial" w:cs="Arial"/>
                          <w:color w:val="231F20"/>
                          <w:spacing w:val="15"/>
                        </w:rPr>
                        <w:t xml:space="preserve"> </w:t>
                      </w:r>
                      <w:r w:rsidRPr="00321A37">
                        <w:rPr>
                          <w:rFonts w:ascii="Arial" w:hAnsi="Arial" w:cs="Arial"/>
                          <w:color w:val="231F20"/>
                        </w:rPr>
                        <w:t>seen</w:t>
                      </w:r>
                      <w:r w:rsidRPr="00321A37">
                        <w:rPr>
                          <w:rFonts w:ascii="Arial" w:hAnsi="Arial" w:cs="Arial"/>
                          <w:color w:val="231F20"/>
                          <w:spacing w:val="15"/>
                        </w:rPr>
                        <w:t xml:space="preserve"> </w:t>
                      </w:r>
                      <w:r w:rsidRPr="00321A37">
                        <w:rPr>
                          <w:rFonts w:ascii="Arial" w:hAnsi="Arial" w:cs="Arial"/>
                          <w:color w:val="231F20"/>
                        </w:rPr>
                        <w:t>at</w:t>
                      </w:r>
                      <w:r w:rsidRPr="00321A37">
                        <w:rPr>
                          <w:rFonts w:ascii="Arial" w:hAnsi="Arial" w:cs="Arial"/>
                          <w:color w:val="231F20"/>
                          <w:spacing w:val="16"/>
                        </w:rPr>
                        <w:t xml:space="preserve"> </w:t>
                      </w:r>
                      <w:r w:rsidRPr="00321A37">
                        <w:rPr>
                          <w:rFonts w:ascii="Arial" w:hAnsi="Arial" w:cs="Arial"/>
                          <w:color w:val="231F20"/>
                        </w:rPr>
                        <w:t>birth</w:t>
                      </w:r>
                      <w:r w:rsidRPr="00321A37">
                        <w:rPr>
                          <w:rFonts w:ascii="Arial" w:hAnsi="Arial" w:cs="Arial"/>
                          <w:color w:val="231F20"/>
                          <w:spacing w:val="15"/>
                        </w:rPr>
                        <w:t xml:space="preserve"> </w:t>
                      </w:r>
                      <w:r w:rsidRPr="00321A37">
                        <w:rPr>
                          <w:rFonts w:ascii="Arial" w:hAnsi="Arial" w:cs="Arial"/>
                          <w:color w:val="231F20"/>
                        </w:rPr>
                        <w:t>or</w:t>
                      </w:r>
                      <w:r w:rsidRPr="00321A37">
                        <w:rPr>
                          <w:rFonts w:ascii="Arial" w:hAnsi="Arial" w:cs="Arial"/>
                          <w:color w:val="231F20"/>
                          <w:spacing w:val="16"/>
                        </w:rPr>
                        <w:t xml:space="preserve"> </w:t>
                      </w:r>
                      <w:r w:rsidRPr="00321A37">
                        <w:rPr>
                          <w:rFonts w:ascii="Arial" w:hAnsi="Arial" w:cs="Arial"/>
                          <w:color w:val="231F20"/>
                        </w:rPr>
                        <w:t>early</w:t>
                      </w:r>
                      <w:r w:rsidRPr="00321A37">
                        <w:rPr>
                          <w:rFonts w:ascii="Arial" w:hAnsi="Arial" w:cs="Arial"/>
                          <w:color w:val="231F20"/>
                          <w:spacing w:val="15"/>
                        </w:rPr>
                        <w:t xml:space="preserve"> </w:t>
                      </w:r>
                      <w:r w:rsidRPr="00321A37">
                        <w:rPr>
                          <w:rFonts w:ascii="Arial" w:hAnsi="Arial" w:cs="Arial"/>
                          <w:color w:val="231F20"/>
                        </w:rPr>
                        <w:t>life</w:t>
                      </w:r>
                    </w:p>
                    <w:p w14:paraId="50202EF0" w14:textId="77777777" w:rsidR="0048674F" w:rsidRPr="00321A37" w:rsidRDefault="0048674F" w:rsidP="00B77870">
                      <w:pPr>
                        <w:pStyle w:val="BodyText"/>
                        <w:numPr>
                          <w:ilvl w:val="0"/>
                          <w:numId w:val="3"/>
                        </w:numPr>
                        <w:tabs>
                          <w:tab w:val="left" w:pos="284"/>
                        </w:tabs>
                        <w:kinsoku w:val="0"/>
                        <w:overflowPunct w:val="0"/>
                        <w:spacing w:line="288" w:lineRule="exact"/>
                        <w:ind w:hanging="490"/>
                        <w:rPr>
                          <w:rFonts w:ascii="Arial" w:hAnsi="Arial" w:cs="Arial"/>
                          <w:color w:val="000000"/>
                        </w:rPr>
                      </w:pPr>
                      <w:r w:rsidRPr="00321A37">
                        <w:rPr>
                          <w:rFonts w:ascii="Arial" w:hAnsi="Arial" w:cs="Arial"/>
                          <w:color w:val="231F20"/>
                          <w:w w:val="105"/>
                        </w:rPr>
                        <w:t>Often</w:t>
                      </w:r>
                      <w:r w:rsidRPr="00321A37">
                        <w:rPr>
                          <w:rFonts w:ascii="Arial" w:hAnsi="Arial" w:cs="Arial"/>
                          <w:color w:val="231F20"/>
                          <w:spacing w:val="-13"/>
                          <w:w w:val="105"/>
                        </w:rPr>
                        <w:t xml:space="preserve"> </w:t>
                      </w:r>
                      <w:r w:rsidRPr="00321A37">
                        <w:rPr>
                          <w:rFonts w:ascii="Arial" w:hAnsi="Arial" w:cs="Arial"/>
                          <w:color w:val="231F20"/>
                          <w:w w:val="105"/>
                        </w:rPr>
                        <w:t>familial</w:t>
                      </w:r>
                    </w:p>
                    <w:p w14:paraId="7DB59662" w14:textId="77777777" w:rsidR="0048674F" w:rsidRPr="00321A37" w:rsidRDefault="0048674F" w:rsidP="00B77870">
                      <w:pPr>
                        <w:pStyle w:val="BodyText"/>
                        <w:numPr>
                          <w:ilvl w:val="0"/>
                          <w:numId w:val="3"/>
                        </w:numPr>
                        <w:tabs>
                          <w:tab w:val="left" w:pos="284"/>
                        </w:tabs>
                        <w:kinsoku w:val="0"/>
                        <w:overflowPunct w:val="0"/>
                        <w:spacing w:line="288" w:lineRule="exact"/>
                        <w:ind w:hanging="490"/>
                        <w:rPr>
                          <w:rFonts w:ascii="Arial" w:hAnsi="Arial" w:cs="Arial"/>
                          <w:color w:val="000000"/>
                        </w:rPr>
                      </w:pPr>
                      <w:r w:rsidRPr="00321A37">
                        <w:rPr>
                          <w:rFonts w:ascii="Arial" w:hAnsi="Arial" w:cs="Arial"/>
                          <w:color w:val="231F20"/>
                        </w:rPr>
                        <w:t>Common</w:t>
                      </w:r>
                      <w:r w:rsidRPr="00321A37">
                        <w:rPr>
                          <w:rFonts w:ascii="Arial" w:hAnsi="Arial" w:cs="Arial"/>
                          <w:color w:val="231F20"/>
                          <w:spacing w:val="33"/>
                        </w:rPr>
                        <w:t xml:space="preserve"> </w:t>
                      </w:r>
                      <w:r w:rsidRPr="00321A37">
                        <w:rPr>
                          <w:rFonts w:ascii="Arial" w:hAnsi="Arial" w:cs="Arial"/>
                          <w:color w:val="231F20"/>
                        </w:rPr>
                        <w:t>in</w:t>
                      </w:r>
                      <w:r w:rsidRPr="00321A37">
                        <w:rPr>
                          <w:rFonts w:ascii="Arial" w:hAnsi="Arial" w:cs="Arial"/>
                          <w:color w:val="231F20"/>
                          <w:spacing w:val="33"/>
                        </w:rPr>
                        <w:t xml:space="preserve"> </w:t>
                      </w:r>
                      <w:r w:rsidRPr="00321A37">
                        <w:rPr>
                          <w:rFonts w:ascii="Arial" w:hAnsi="Arial" w:cs="Arial"/>
                          <w:color w:val="231F20"/>
                          <w:spacing w:val="-1"/>
                        </w:rPr>
                        <w:t>children</w:t>
                      </w:r>
                      <w:r w:rsidRPr="00321A37">
                        <w:rPr>
                          <w:rFonts w:ascii="Arial" w:hAnsi="Arial" w:cs="Arial"/>
                          <w:color w:val="231F20"/>
                          <w:spacing w:val="33"/>
                        </w:rPr>
                        <w:t xml:space="preserve"> </w:t>
                      </w:r>
                      <w:r w:rsidRPr="00321A37">
                        <w:rPr>
                          <w:rFonts w:ascii="Arial" w:hAnsi="Arial" w:cs="Arial"/>
                          <w:color w:val="231F20"/>
                        </w:rPr>
                        <w:t>of</w:t>
                      </w:r>
                      <w:r w:rsidRPr="00321A37">
                        <w:rPr>
                          <w:rFonts w:ascii="Arial" w:hAnsi="Arial" w:cs="Arial"/>
                          <w:color w:val="231F20"/>
                          <w:spacing w:val="33"/>
                        </w:rPr>
                        <w:t xml:space="preserve"> </w:t>
                      </w:r>
                      <w:r w:rsidRPr="00321A37">
                        <w:rPr>
                          <w:rFonts w:ascii="Arial" w:hAnsi="Arial" w:cs="Arial"/>
                          <w:color w:val="231F20"/>
                        </w:rPr>
                        <w:t>Asian</w:t>
                      </w:r>
                      <w:r w:rsidRPr="00321A37">
                        <w:rPr>
                          <w:rFonts w:ascii="Arial" w:hAnsi="Arial" w:cs="Arial"/>
                          <w:color w:val="231F20"/>
                          <w:spacing w:val="34"/>
                        </w:rPr>
                        <w:t xml:space="preserve"> </w:t>
                      </w:r>
                      <w:r w:rsidRPr="00321A37">
                        <w:rPr>
                          <w:rFonts w:ascii="Arial" w:hAnsi="Arial" w:cs="Arial"/>
                          <w:color w:val="231F20"/>
                        </w:rPr>
                        <w:t>/</w:t>
                      </w:r>
                      <w:r w:rsidRPr="00321A37">
                        <w:rPr>
                          <w:rFonts w:ascii="Arial" w:hAnsi="Arial" w:cs="Arial"/>
                          <w:color w:val="231F20"/>
                          <w:spacing w:val="33"/>
                        </w:rPr>
                        <w:t xml:space="preserve"> </w:t>
                      </w:r>
                      <w:r w:rsidRPr="00321A37">
                        <w:rPr>
                          <w:rFonts w:ascii="Arial" w:hAnsi="Arial" w:cs="Arial"/>
                          <w:color w:val="231F20"/>
                        </w:rPr>
                        <w:t>African</w:t>
                      </w:r>
                      <w:r w:rsidRPr="00321A37">
                        <w:rPr>
                          <w:rFonts w:ascii="Arial" w:hAnsi="Arial" w:cs="Arial"/>
                          <w:color w:val="231F20"/>
                          <w:spacing w:val="33"/>
                        </w:rPr>
                        <w:t xml:space="preserve"> </w:t>
                      </w:r>
                      <w:r w:rsidRPr="00321A37">
                        <w:rPr>
                          <w:rFonts w:ascii="Arial" w:hAnsi="Arial" w:cs="Arial"/>
                          <w:color w:val="231F20"/>
                        </w:rPr>
                        <w:t>descent</w:t>
                      </w:r>
                    </w:p>
                    <w:p w14:paraId="3A572EB4" w14:textId="77777777" w:rsidR="0048674F" w:rsidRPr="00321A37" w:rsidRDefault="0048674F" w:rsidP="00B77870">
                      <w:pPr>
                        <w:pStyle w:val="BodyText"/>
                        <w:numPr>
                          <w:ilvl w:val="0"/>
                          <w:numId w:val="3"/>
                        </w:numPr>
                        <w:tabs>
                          <w:tab w:val="left" w:pos="284"/>
                        </w:tabs>
                        <w:kinsoku w:val="0"/>
                        <w:overflowPunct w:val="0"/>
                        <w:spacing w:line="288" w:lineRule="exact"/>
                        <w:ind w:hanging="490"/>
                        <w:rPr>
                          <w:rFonts w:ascii="Arial" w:hAnsi="Arial" w:cs="Arial"/>
                          <w:color w:val="000000"/>
                        </w:rPr>
                      </w:pPr>
                      <w:r w:rsidRPr="00321A37">
                        <w:rPr>
                          <w:rFonts w:ascii="Arial" w:hAnsi="Arial" w:cs="Arial"/>
                          <w:color w:val="231F20"/>
                          <w:spacing w:val="-2"/>
                          <w:w w:val="105"/>
                        </w:rPr>
                        <w:t>Rarer</w:t>
                      </w:r>
                      <w:r w:rsidRPr="00321A37">
                        <w:rPr>
                          <w:rFonts w:ascii="Arial" w:hAnsi="Arial" w:cs="Arial"/>
                          <w:color w:val="231F20"/>
                          <w:spacing w:val="1"/>
                          <w:w w:val="105"/>
                        </w:rPr>
                        <w:t xml:space="preserve"> </w:t>
                      </w:r>
                      <w:r w:rsidRPr="00321A37">
                        <w:rPr>
                          <w:rFonts w:ascii="Arial" w:hAnsi="Arial" w:cs="Arial"/>
                          <w:color w:val="231F20"/>
                          <w:w w:val="105"/>
                        </w:rPr>
                        <w:t>in</w:t>
                      </w:r>
                      <w:r w:rsidRPr="00321A37">
                        <w:rPr>
                          <w:rFonts w:ascii="Arial" w:hAnsi="Arial" w:cs="Arial"/>
                          <w:color w:val="231F20"/>
                          <w:spacing w:val="2"/>
                          <w:w w:val="105"/>
                        </w:rPr>
                        <w:t xml:space="preserve"> </w:t>
                      </w:r>
                      <w:r w:rsidRPr="00321A37">
                        <w:rPr>
                          <w:rFonts w:ascii="Arial" w:hAnsi="Arial" w:cs="Arial"/>
                          <w:color w:val="231F20"/>
                          <w:w w:val="105"/>
                        </w:rPr>
                        <w:t>Caucasians</w:t>
                      </w:r>
                    </w:p>
                    <w:p w14:paraId="3DA78808" w14:textId="77777777" w:rsidR="0048674F" w:rsidRPr="00321A37" w:rsidRDefault="0048674F" w:rsidP="00B77870">
                      <w:pPr>
                        <w:pStyle w:val="BodyText"/>
                        <w:numPr>
                          <w:ilvl w:val="0"/>
                          <w:numId w:val="3"/>
                        </w:numPr>
                        <w:tabs>
                          <w:tab w:val="left" w:pos="284"/>
                        </w:tabs>
                        <w:kinsoku w:val="0"/>
                        <w:overflowPunct w:val="0"/>
                        <w:spacing w:line="288" w:lineRule="exact"/>
                        <w:ind w:hanging="490"/>
                        <w:rPr>
                          <w:rFonts w:ascii="Arial" w:hAnsi="Arial" w:cs="Arial"/>
                          <w:color w:val="000000"/>
                        </w:rPr>
                      </w:pPr>
                      <w:r w:rsidRPr="00321A37">
                        <w:rPr>
                          <w:rFonts w:ascii="Arial" w:hAnsi="Arial" w:cs="Arial"/>
                          <w:color w:val="231F20"/>
                        </w:rPr>
                        <w:t>Usually</w:t>
                      </w:r>
                      <w:r w:rsidRPr="00321A37">
                        <w:rPr>
                          <w:rFonts w:ascii="Arial" w:hAnsi="Arial" w:cs="Arial"/>
                          <w:color w:val="231F20"/>
                          <w:spacing w:val="20"/>
                        </w:rPr>
                        <w:t xml:space="preserve"> </w:t>
                      </w:r>
                      <w:r w:rsidRPr="00321A37">
                        <w:rPr>
                          <w:rFonts w:ascii="Arial" w:hAnsi="Arial" w:cs="Arial"/>
                          <w:color w:val="231F20"/>
                        </w:rPr>
                        <w:t>bluish</w:t>
                      </w:r>
                      <w:r w:rsidRPr="00321A37">
                        <w:rPr>
                          <w:rFonts w:ascii="Arial" w:hAnsi="Arial" w:cs="Arial"/>
                          <w:color w:val="231F20"/>
                          <w:spacing w:val="20"/>
                        </w:rPr>
                        <w:t xml:space="preserve"> </w:t>
                      </w:r>
                      <w:r w:rsidRPr="00321A37">
                        <w:rPr>
                          <w:rFonts w:ascii="Arial" w:hAnsi="Arial" w:cs="Arial"/>
                          <w:color w:val="231F20"/>
                        </w:rPr>
                        <w:t>/</w:t>
                      </w:r>
                      <w:r w:rsidRPr="00321A37">
                        <w:rPr>
                          <w:rFonts w:ascii="Arial" w:hAnsi="Arial" w:cs="Arial"/>
                          <w:color w:val="231F20"/>
                          <w:spacing w:val="21"/>
                        </w:rPr>
                        <w:t xml:space="preserve"> </w:t>
                      </w:r>
                      <w:r w:rsidRPr="00321A37">
                        <w:rPr>
                          <w:rFonts w:ascii="Arial" w:hAnsi="Arial" w:cs="Arial"/>
                          <w:color w:val="231F20"/>
                          <w:spacing w:val="-1"/>
                        </w:rPr>
                        <w:t>slate-grey</w:t>
                      </w:r>
                      <w:r w:rsidRPr="00321A37">
                        <w:rPr>
                          <w:rFonts w:ascii="Arial" w:hAnsi="Arial" w:cs="Arial"/>
                          <w:color w:val="231F20"/>
                          <w:spacing w:val="20"/>
                        </w:rPr>
                        <w:t xml:space="preserve"> </w:t>
                      </w:r>
                      <w:r w:rsidRPr="00321A37">
                        <w:rPr>
                          <w:rFonts w:ascii="Arial" w:hAnsi="Arial" w:cs="Arial"/>
                          <w:color w:val="231F20"/>
                        </w:rPr>
                        <w:t>in</w:t>
                      </w:r>
                      <w:r w:rsidRPr="00321A37">
                        <w:rPr>
                          <w:rFonts w:ascii="Arial" w:hAnsi="Arial" w:cs="Arial"/>
                          <w:color w:val="231F20"/>
                          <w:spacing w:val="21"/>
                        </w:rPr>
                        <w:t xml:space="preserve"> </w:t>
                      </w:r>
                      <w:r w:rsidRPr="00321A37">
                        <w:rPr>
                          <w:rFonts w:ascii="Arial" w:hAnsi="Arial" w:cs="Arial"/>
                          <w:color w:val="231F20"/>
                        </w:rPr>
                        <w:t>colour</w:t>
                      </w:r>
                    </w:p>
                    <w:p w14:paraId="5F1A702C" w14:textId="77777777" w:rsidR="0048674F" w:rsidRPr="00321A37" w:rsidRDefault="0048674F" w:rsidP="00B77870">
                      <w:pPr>
                        <w:pStyle w:val="BodyText"/>
                        <w:numPr>
                          <w:ilvl w:val="0"/>
                          <w:numId w:val="3"/>
                        </w:numPr>
                        <w:tabs>
                          <w:tab w:val="left" w:pos="284"/>
                        </w:tabs>
                        <w:kinsoku w:val="0"/>
                        <w:overflowPunct w:val="0"/>
                        <w:spacing w:line="288" w:lineRule="exact"/>
                        <w:ind w:hanging="490"/>
                        <w:rPr>
                          <w:rFonts w:ascii="Arial" w:hAnsi="Arial" w:cs="Arial"/>
                          <w:color w:val="000000"/>
                        </w:rPr>
                      </w:pPr>
                      <w:r w:rsidRPr="00321A37">
                        <w:rPr>
                          <w:rFonts w:ascii="Arial" w:hAnsi="Arial" w:cs="Arial"/>
                          <w:color w:val="231F20"/>
                          <w:w w:val="105"/>
                        </w:rPr>
                        <w:t>Usually</w:t>
                      </w:r>
                      <w:r w:rsidRPr="00321A37">
                        <w:rPr>
                          <w:rFonts w:ascii="Arial" w:hAnsi="Arial" w:cs="Arial"/>
                          <w:color w:val="231F20"/>
                          <w:spacing w:val="-5"/>
                          <w:w w:val="105"/>
                        </w:rPr>
                        <w:t xml:space="preserve"> </w:t>
                      </w:r>
                      <w:r w:rsidRPr="00321A37">
                        <w:rPr>
                          <w:rFonts w:ascii="Arial" w:hAnsi="Arial" w:cs="Arial"/>
                          <w:color w:val="231F20"/>
                          <w:w w:val="105"/>
                        </w:rPr>
                        <w:t>flat</w:t>
                      </w:r>
                      <w:r w:rsidRPr="00321A37">
                        <w:rPr>
                          <w:rFonts w:ascii="Arial" w:hAnsi="Arial" w:cs="Arial"/>
                          <w:color w:val="231F20"/>
                          <w:spacing w:val="-5"/>
                          <w:w w:val="105"/>
                        </w:rPr>
                        <w:t xml:space="preserve"> </w:t>
                      </w:r>
                      <w:r w:rsidRPr="00321A37">
                        <w:rPr>
                          <w:rFonts w:ascii="Arial" w:hAnsi="Arial" w:cs="Arial"/>
                          <w:color w:val="231F20"/>
                          <w:w w:val="105"/>
                        </w:rPr>
                        <w:t>and</w:t>
                      </w:r>
                      <w:r w:rsidRPr="00321A37">
                        <w:rPr>
                          <w:rFonts w:ascii="Arial" w:hAnsi="Arial" w:cs="Arial"/>
                          <w:color w:val="231F20"/>
                          <w:spacing w:val="-5"/>
                          <w:w w:val="105"/>
                        </w:rPr>
                        <w:t xml:space="preserve"> </w:t>
                      </w:r>
                      <w:r w:rsidRPr="00321A37">
                        <w:rPr>
                          <w:rFonts w:ascii="Arial" w:hAnsi="Arial" w:cs="Arial"/>
                          <w:color w:val="231F20"/>
                          <w:w w:val="105"/>
                        </w:rPr>
                        <w:t>not</w:t>
                      </w:r>
                      <w:r w:rsidRPr="00321A37">
                        <w:rPr>
                          <w:rFonts w:ascii="Arial" w:hAnsi="Arial" w:cs="Arial"/>
                          <w:color w:val="231F20"/>
                          <w:spacing w:val="-4"/>
                          <w:w w:val="105"/>
                        </w:rPr>
                        <w:t xml:space="preserve"> </w:t>
                      </w:r>
                      <w:r w:rsidRPr="00321A37">
                        <w:rPr>
                          <w:rFonts w:ascii="Arial" w:hAnsi="Arial" w:cs="Arial"/>
                          <w:color w:val="231F20"/>
                          <w:w w:val="105"/>
                        </w:rPr>
                        <w:t>raised,</w:t>
                      </w:r>
                      <w:r w:rsidRPr="00321A37">
                        <w:rPr>
                          <w:rFonts w:ascii="Arial" w:hAnsi="Arial" w:cs="Arial"/>
                          <w:color w:val="231F20"/>
                          <w:spacing w:val="-5"/>
                          <w:w w:val="105"/>
                        </w:rPr>
                        <w:t xml:space="preserve"> </w:t>
                      </w:r>
                      <w:r w:rsidRPr="00321A37">
                        <w:rPr>
                          <w:rFonts w:ascii="Arial" w:hAnsi="Arial" w:cs="Arial"/>
                          <w:color w:val="231F20"/>
                          <w:w w:val="105"/>
                        </w:rPr>
                        <w:t>swollen</w:t>
                      </w:r>
                      <w:r w:rsidRPr="00321A37">
                        <w:rPr>
                          <w:rFonts w:ascii="Arial" w:hAnsi="Arial" w:cs="Arial"/>
                          <w:color w:val="231F20"/>
                          <w:spacing w:val="-5"/>
                          <w:w w:val="105"/>
                        </w:rPr>
                        <w:t xml:space="preserve"> </w:t>
                      </w:r>
                      <w:r w:rsidRPr="00321A37">
                        <w:rPr>
                          <w:rFonts w:ascii="Arial" w:hAnsi="Arial" w:cs="Arial"/>
                          <w:color w:val="231F20"/>
                          <w:w w:val="105"/>
                        </w:rPr>
                        <w:t>or</w:t>
                      </w:r>
                      <w:r w:rsidRPr="00321A37">
                        <w:rPr>
                          <w:rFonts w:ascii="Arial" w:hAnsi="Arial" w:cs="Arial"/>
                          <w:color w:val="231F20"/>
                          <w:spacing w:val="-5"/>
                          <w:w w:val="105"/>
                        </w:rPr>
                        <w:t xml:space="preserve"> </w:t>
                      </w:r>
                      <w:proofErr w:type="gramStart"/>
                      <w:r w:rsidRPr="00321A37">
                        <w:rPr>
                          <w:rFonts w:ascii="Arial" w:hAnsi="Arial" w:cs="Arial"/>
                          <w:color w:val="231F20"/>
                          <w:w w:val="105"/>
                        </w:rPr>
                        <w:t>inflamed</w:t>
                      </w:r>
                      <w:proofErr w:type="gramEnd"/>
                    </w:p>
                    <w:p w14:paraId="144E3CF3" w14:textId="77777777" w:rsidR="0048674F" w:rsidRPr="00321A37" w:rsidRDefault="0048674F" w:rsidP="00B77870">
                      <w:pPr>
                        <w:pStyle w:val="BodyText"/>
                        <w:numPr>
                          <w:ilvl w:val="0"/>
                          <w:numId w:val="3"/>
                        </w:numPr>
                        <w:tabs>
                          <w:tab w:val="left" w:pos="284"/>
                        </w:tabs>
                        <w:kinsoku w:val="0"/>
                        <w:overflowPunct w:val="0"/>
                        <w:spacing w:before="1" w:line="235" w:lineRule="auto"/>
                        <w:ind w:right="42" w:hanging="490"/>
                        <w:rPr>
                          <w:rFonts w:ascii="Arial" w:hAnsi="Arial" w:cs="Arial"/>
                          <w:color w:val="000000"/>
                        </w:rPr>
                      </w:pPr>
                      <w:r w:rsidRPr="00321A37">
                        <w:rPr>
                          <w:rFonts w:ascii="Arial" w:hAnsi="Arial" w:cs="Arial"/>
                          <w:color w:val="231F20"/>
                        </w:rPr>
                        <w:t>Usually</w:t>
                      </w:r>
                      <w:r w:rsidRPr="00321A37">
                        <w:rPr>
                          <w:rFonts w:ascii="Arial" w:hAnsi="Arial" w:cs="Arial"/>
                          <w:color w:val="231F20"/>
                          <w:spacing w:val="25"/>
                        </w:rPr>
                        <w:t xml:space="preserve"> </w:t>
                      </w:r>
                      <w:r w:rsidRPr="00321A37">
                        <w:rPr>
                          <w:rFonts w:ascii="Arial" w:hAnsi="Arial" w:cs="Arial"/>
                          <w:color w:val="231F20"/>
                          <w:spacing w:val="-2"/>
                        </w:rPr>
                        <w:t>r</w:t>
                      </w:r>
                      <w:r w:rsidRPr="00321A37">
                        <w:rPr>
                          <w:rFonts w:ascii="Arial" w:hAnsi="Arial" w:cs="Arial"/>
                          <w:color w:val="231F20"/>
                          <w:spacing w:val="-1"/>
                        </w:rPr>
                        <w:t>ound</w:t>
                      </w:r>
                      <w:r w:rsidRPr="00321A37">
                        <w:rPr>
                          <w:rFonts w:ascii="Arial" w:hAnsi="Arial" w:cs="Arial"/>
                          <w:color w:val="231F20"/>
                          <w:spacing w:val="25"/>
                        </w:rPr>
                        <w:t xml:space="preserve"> </w:t>
                      </w:r>
                      <w:r w:rsidRPr="00321A37">
                        <w:rPr>
                          <w:rFonts w:ascii="Arial" w:hAnsi="Arial" w:cs="Arial"/>
                          <w:color w:val="231F20"/>
                        </w:rPr>
                        <w:t>/</w:t>
                      </w:r>
                      <w:r w:rsidRPr="00321A37">
                        <w:rPr>
                          <w:rFonts w:ascii="Arial" w:hAnsi="Arial" w:cs="Arial"/>
                          <w:color w:val="231F20"/>
                          <w:spacing w:val="26"/>
                        </w:rPr>
                        <w:t xml:space="preserve"> </w:t>
                      </w:r>
                      <w:r w:rsidRPr="00321A37">
                        <w:rPr>
                          <w:rFonts w:ascii="Arial" w:hAnsi="Arial" w:cs="Arial"/>
                          <w:color w:val="231F20"/>
                        </w:rPr>
                        <w:t>ovoid</w:t>
                      </w:r>
                      <w:r w:rsidRPr="00321A37">
                        <w:rPr>
                          <w:rFonts w:ascii="Arial" w:hAnsi="Arial" w:cs="Arial"/>
                          <w:color w:val="231F20"/>
                          <w:spacing w:val="25"/>
                        </w:rPr>
                        <w:t xml:space="preserve"> </w:t>
                      </w:r>
                      <w:r w:rsidRPr="00321A37">
                        <w:rPr>
                          <w:rFonts w:ascii="Arial" w:hAnsi="Arial" w:cs="Arial"/>
                          <w:color w:val="231F20"/>
                        </w:rPr>
                        <w:t>but</w:t>
                      </w:r>
                      <w:r w:rsidRPr="00321A37">
                        <w:rPr>
                          <w:rFonts w:ascii="Arial" w:hAnsi="Arial" w:cs="Arial"/>
                          <w:color w:val="231F20"/>
                          <w:spacing w:val="26"/>
                        </w:rPr>
                        <w:t xml:space="preserve"> </w:t>
                      </w:r>
                      <w:r w:rsidRPr="00321A37">
                        <w:rPr>
                          <w:rFonts w:ascii="Arial" w:hAnsi="Arial" w:cs="Arial"/>
                          <w:color w:val="231F20"/>
                        </w:rPr>
                        <w:t>can</w:t>
                      </w:r>
                      <w:r w:rsidRPr="00321A37">
                        <w:rPr>
                          <w:rFonts w:ascii="Arial" w:hAnsi="Arial" w:cs="Arial"/>
                          <w:color w:val="231F20"/>
                          <w:spacing w:val="25"/>
                        </w:rPr>
                        <w:t xml:space="preserve"> </w:t>
                      </w:r>
                      <w:r w:rsidRPr="00321A37">
                        <w:rPr>
                          <w:rFonts w:ascii="Arial" w:hAnsi="Arial" w:cs="Arial"/>
                          <w:color w:val="231F20"/>
                        </w:rPr>
                        <w:t>be</w:t>
                      </w:r>
                      <w:r w:rsidRPr="00321A37">
                        <w:rPr>
                          <w:rFonts w:ascii="Arial" w:hAnsi="Arial" w:cs="Arial"/>
                          <w:color w:val="231F20"/>
                          <w:spacing w:val="25"/>
                        </w:rPr>
                        <w:t xml:space="preserve"> </w:t>
                      </w:r>
                      <w:r w:rsidRPr="00321A37">
                        <w:rPr>
                          <w:rFonts w:ascii="Arial" w:hAnsi="Arial" w:cs="Arial"/>
                          <w:color w:val="231F20"/>
                          <w:spacing w:val="-3"/>
                        </w:rPr>
                        <w:t>triangula</w:t>
                      </w:r>
                      <w:r w:rsidRPr="00321A37">
                        <w:rPr>
                          <w:rFonts w:ascii="Arial" w:hAnsi="Arial" w:cs="Arial"/>
                          <w:color w:val="231F20"/>
                          <w:spacing w:val="-4"/>
                        </w:rPr>
                        <w:t>r</w:t>
                      </w:r>
                      <w:r w:rsidRPr="00321A37">
                        <w:rPr>
                          <w:rFonts w:ascii="Arial" w:hAnsi="Arial" w:cs="Arial"/>
                          <w:color w:val="231F20"/>
                          <w:spacing w:val="-3"/>
                        </w:rPr>
                        <w:t>,</w:t>
                      </w:r>
                      <w:r w:rsidRPr="00321A37">
                        <w:rPr>
                          <w:rFonts w:ascii="Arial" w:hAnsi="Arial" w:cs="Arial"/>
                          <w:color w:val="231F20"/>
                          <w:spacing w:val="26"/>
                        </w:rPr>
                        <w:t xml:space="preserve"> </w:t>
                      </w:r>
                      <w:r w:rsidRPr="00321A37">
                        <w:rPr>
                          <w:rFonts w:ascii="Arial" w:hAnsi="Arial" w:cs="Arial"/>
                          <w:color w:val="231F20"/>
                        </w:rPr>
                        <w:t>heart-</w:t>
                      </w:r>
                      <w:r w:rsidRPr="00321A37">
                        <w:rPr>
                          <w:rFonts w:ascii="Arial" w:hAnsi="Arial" w:cs="Arial"/>
                          <w:color w:val="231F20"/>
                          <w:spacing w:val="21"/>
                          <w:w w:val="102"/>
                        </w:rPr>
                        <w:t xml:space="preserve"> </w:t>
                      </w:r>
                      <w:r w:rsidRPr="00321A37">
                        <w:rPr>
                          <w:rFonts w:ascii="Arial" w:hAnsi="Arial" w:cs="Arial"/>
                          <w:color w:val="231F20"/>
                        </w:rPr>
                        <w:t>shaped</w:t>
                      </w:r>
                      <w:r w:rsidRPr="00321A37">
                        <w:rPr>
                          <w:rFonts w:ascii="Arial" w:hAnsi="Arial" w:cs="Arial"/>
                          <w:color w:val="231F20"/>
                          <w:spacing w:val="26"/>
                        </w:rPr>
                        <w:t xml:space="preserve"> </w:t>
                      </w:r>
                      <w:r w:rsidRPr="00321A37">
                        <w:rPr>
                          <w:rFonts w:ascii="Arial" w:hAnsi="Arial" w:cs="Arial"/>
                          <w:color w:val="231F20"/>
                        </w:rPr>
                        <w:t>or</w:t>
                      </w:r>
                      <w:r w:rsidRPr="00321A37">
                        <w:rPr>
                          <w:rFonts w:ascii="Arial" w:hAnsi="Arial" w:cs="Arial"/>
                          <w:color w:val="231F20"/>
                          <w:spacing w:val="26"/>
                        </w:rPr>
                        <w:t xml:space="preserve"> </w:t>
                      </w:r>
                      <w:proofErr w:type="gramStart"/>
                      <w:r w:rsidRPr="00321A37">
                        <w:rPr>
                          <w:rFonts w:ascii="Arial" w:hAnsi="Arial" w:cs="Arial"/>
                          <w:color w:val="231F20"/>
                        </w:rPr>
                        <w:t>linear</w:t>
                      </w:r>
                      <w:proofErr w:type="gramEnd"/>
                    </w:p>
                    <w:p w14:paraId="1884FE83" w14:textId="77777777" w:rsidR="0048674F" w:rsidRPr="00321A37" w:rsidRDefault="0048674F" w:rsidP="00B77870">
                      <w:pPr>
                        <w:pStyle w:val="BodyText"/>
                        <w:numPr>
                          <w:ilvl w:val="0"/>
                          <w:numId w:val="3"/>
                        </w:numPr>
                        <w:tabs>
                          <w:tab w:val="left" w:pos="284"/>
                        </w:tabs>
                        <w:kinsoku w:val="0"/>
                        <w:overflowPunct w:val="0"/>
                        <w:spacing w:line="287" w:lineRule="exact"/>
                        <w:ind w:hanging="490"/>
                        <w:rPr>
                          <w:rFonts w:ascii="Arial" w:hAnsi="Arial" w:cs="Arial"/>
                          <w:color w:val="000000"/>
                        </w:rPr>
                      </w:pPr>
                      <w:r w:rsidRPr="00321A37">
                        <w:rPr>
                          <w:rFonts w:ascii="Arial" w:hAnsi="Arial" w:cs="Arial"/>
                          <w:color w:val="231F20"/>
                          <w:w w:val="105"/>
                        </w:rPr>
                        <w:t>Can</w:t>
                      </w:r>
                      <w:r w:rsidRPr="00321A37">
                        <w:rPr>
                          <w:rFonts w:ascii="Arial" w:hAnsi="Arial" w:cs="Arial"/>
                          <w:color w:val="231F20"/>
                          <w:spacing w:val="3"/>
                          <w:w w:val="105"/>
                        </w:rPr>
                        <w:t xml:space="preserve"> </w:t>
                      </w:r>
                      <w:r w:rsidRPr="00321A37">
                        <w:rPr>
                          <w:rFonts w:ascii="Arial" w:hAnsi="Arial" w:cs="Arial"/>
                          <w:color w:val="231F20"/>
                          <w:w w:val="105"/>
                        </w:rPr>
                        <w:t>be</w:t>
                      </w:r>
                      <w:r w:rsidRPr="00321A37">
                        <w:rPr>
                          <w:rFonts w:ascii="Arial" w:hAnsi="Arial" w:cs="Arial"/>
                          <w:color w:val="231F20"/>
                          <w:spacing w:val="3"/>
                          <w:w w:val="105"/>
                        </w:rPr>
                        <w:t xml:space="preserve"> </w:t>
                      </w:r>
                      <w:r w:rsidRPr="00321A37">
                        <w:rPr>
                          <w:rFonts w:ascii="Arial" w:hAnsi="Arial" w:cs="Arial"/>
                          <w:color w:val="231F20"/>
                          <w:w w:val="105"/>
                        </w:rPr>
                        <w:t>single</w:t>
                      </w:r>
                      <w:r w:rsidRPr="00321A37">
                        <w:rPr>
                          <w:rFonts w:ascii="Arial" w:hAnsi="Arial" w:cs="Arial"/>
                          <w:color w:val="231F20"/>
                          <w:spacing w:val="4"/>
                          <w:w w:val="105"/>
                        </w:rPr>
                        <w:t xml:space="preserve"> </w:t>
                      </w:r>
                      <w:r w:rsidRPr="00321A37">
                        <w:rPr>
                          <w:rFonts w:ascii="Arial" w:hAnsi="Arial" w:cs="Arial"/>
                          <w:color w:val="231F20"/>
                          <w:w w:val="105"/>
                        </w:rPr>
                        <w:t>or</w:t>
                      </w:r>
                      <w:r w:rsidRPr="00321A37">
                        <w:rPr>
                          <w:rFonts w:ascii="Arial" w:hAnsi="Arial" w:cs="Arial"/>
                          <w:color w:val="231F20"/>
                          <w:spacing w:val="3"/>
                          <w:w w:val="105"/>
                        </w:rPr>
                        <w:t xml:space="preserve"> </w:t>
                      </w:r>
                      <w:r w:rsidRPr="00321A37">
                        <w:rPr>
                          <w:rFonts w:ascii="Arial" w:hAnsi="Arial" w:cs="Arial"/>
                          <w:color w:val="231F20"/>
                          <w:w w:val="105"/>
                        </w:rPr>
                        <w:t>multiple</w:t>
                      </w:r>
                      <w:r w:rsidRPr="00321A37">
                        <w:rPr>
                          <w:rFonts w:ascii="Arial" w:hAnsi="Arial" w:cs="Arial"/>
                          <w:color w:val="231F20"/>
                          <w:spacing w:val="4"/>
                          <w:w w:val="105"/>
                        </w:rPr>
                        <w:t xml:space="preserve"> </w:t>
                      </w:r>
                      <w:proofErr w:type="gramStart"/>
                      <w:r w:rsidRPr="00321A37">
                        <w:rPr>
                          <w:rFonts w:ascii="Arial" w:hAnsi="Arial" w:cs="Arial"/>
                          <w:color w:val="231F20"/>
                          <w:w w:val="105"/>
                        </w:rPr>
                        <w:t>marks</w:t>
                      </w:r>
                      <w:proofErr w:type="gramEnd"/>
                    </w:p>
                    <w:p w14:paraId="41249EF6" w14:textId="77777777" w:rsidR="0048674F" w:rsidRPr="00321A37" w:rsidRDefault="0048674F" w:rsidP="00B77870">
                      <w:pPr>
                        <w:pStyle w:val="BodyText"/>
                        <w:numPr>
                          <w:ilvl w:val="0"/>
                          <w:numId w:val="3"/>
                        </w:numPr>
                        <w:tabs>
                          <w:tab w:val="left" w:pos="284"/>
                        </w:tabs>
                        <w:kinsoku w:val="0"/>
                        <w:overflowPunct w:val="0"/>
                        <w:spacing w:line="288" w:lineRule="exact"/>
                        <w:ind w:hanging="490"/>
                        <w:rPr>
                          <w:rFonts w:ascii="Arial" w:hAnsi="Arial" w:cs="Arial"/>
                          <w:color w:val="000000"/>
                        </w:rPr>
                      </w:pPr>
                      <w:r w:rsidRPr="00321A37">
                        <w:rPr>
                          <w:rFonts w:ascii="Arial" w:hAnsi="Arial" w:cs="Arial"/>
                          <w:color w:val="231F20"/>
                        </w:rPr>
                        <w:t>Usually</w:t>
                      </w:r>
                      <w:r w:rsidRPr="00321A37">
                        <w:rPr>
                          <w:rFonts w:ascii="Arial" w:hAnsi="Arial" w:cs="Arial"/>
                          <w:color w:val="231F20"/>
                          <w:spacing w:val="21"/>
                        </w:rPr>
                        <w:t xml:space="preserve"> </w:t>
                      </w:r>
                      <w:r w:rsidRPr="00321A37">
                        <w:rPr>
                          <w:rFonts w:ascii="Arial" w:hAnsi="Arial" w:cs="Arial"/>
                          <w:color w:val="231F20"/>
                        </w:rPr>
                        <w:t>on</w:t>
                      </w:r>
                      <w:r w:rsidRPr="00321A37">
                        <w:rPr>
                          <w:rFonts w:ascii="Arial" w:hAnsi="Arial" w:cs="Arial"/>
                          <w:color w:val="231F20"/>
                          <w:spacing w:val="21"/>
                        </w:rPr>
                        <w:t xml:space="preserve"> </w:t>
                      </w:r>
                      <w:r w:rsidRPr="00321A37">
                        <w:rPr>
                          <w:rFonts w:ascii="Arial" w:hAnsi="Arial" w:cs="Arial"/>
                          <w:color w:val="231F20"/>
                        </w:rPr>
                        <w:t>the</w:t>
                      </w:r>
                      <w:r w:rsidRPr="00321A37">
                        <w:rPr>
                          <w:rFonts w:ascii="Arial" w:hAnsi="Arial" w:cs="Arial"/>
                          <w:color w:val="231F20"/>
                          <w:spacing w:val="21"/>
                        </w:rPr>
                        <w:t xml:space="preserve"> </w:t>
                      </w:r>
                      <w:r w:rsidRPr="00321A37">
                        <w:rPr>
                          <w:rFonts w:ascii="Arial" w:hAnsi="Arial" w:cs="Arial"/>
                          <w:color w:val="231F20"/>
                        </w:rPr>
                        <w:t>lower</w:t>
                      </w:r>
                      <w:r w:rsidRPr="00321A37">
                        <w:rPr>
                          <w:rFonts w:ascii="Arial" w:hAnsi="Arial" w:cs="Arial"/>
                          <w:color w:val="231F20"/>
                          <w:spacing w:val="21"/>
                        </w:rPr>
                        <w:t xml:space="preserve"> </w:t>
                      </w:r>
                      <w:r w:rsidRPr="00321A37">
                        <w:rPr>
                          <w:rFonts w:ascii="Arial" w:hAnsi="Arial" w:cs="Arial"/>
                          <w:color w:val="231F20"/>
                        </w:rPr>
                        <w:t>back</w:t>
                      </w:r>
                      <w:r w:rsidRPr="00321A37">
                        <w:rPr>
                          <w:rFonts w:ascii="Arial" w:hAnsi="Arial" w:cs="Arial"/>
                          <w:color w:val="231F20"/>
                          <w:spacing w:val="21"/>
                        </w:rPr>
                        <w:t xml:space="preserve"> </w:t>
                      </w:r>
                      <w:r w:rsidRPr="00321A37">
                        <w:rPr>
                          <w:rFonts w:ascii="Arial" w:hAnsi="Arial" w:cs="Arial"/>
                          <w:color w:val="231F20"/>
                        </w:rPr>
                        <w:t>/</w:t>
                      </w:r>
                      <w:r w:rsidRPr="00321A37">
                        <w:rPr>
                          <w:rFonts w:ascii="Arial" w:hAnsi="Arial" w:cs="Arial"/>
                          <w:color w:val="231F20"/>
                          <w:spacing w:val="21"/>
                        </w:rPr>
                        <w:t xml:space="preserve"> </w:t>
                      </w:r>
                      <w:r w:rsidRPr="00321A37">
                        <w:rPr>
                          <w:rFonts w:ascii="Arial" w:hAnsi="Arial" w:cs="Arial"/>
                          <w:color w:val="231F20"/>
                        </w:rPr>
                        <w:t>sacrum</w:t>
                      </w:r>
                      <w:r w:rsidRPr="00321A37">
                        <w:rPr>
                          <w:rFonts w:ascii="Arial" w:hAnsi="Arial" w:cs="Arial"/>
                          <w:color w:val="231F20"/>
                          <w:spacing w:val="22"/>
                        </w:rPr>
                        <w:t xml:space="preserve"> </w:t>
                      </w:r>
                      <w:r w:rsidRPr="00321A37">
                        <w:rPr>
                          <w:rFonts w:ascii="Arial" w:hAnsi="Arial" w:cs="Arial"/>
                          <w:color w:val="231F20"/>
                        </w:rPr>
                        <w:t>/</w:t>
                      </w:r>
                      <w:r w:rsidRPr="00321A37">
                        <w:rPr>
                          <w:rFonts w:ascii="Arial" w:hAnsi="Arial" w:cs="Arial"/>
                          <w:color w:val="231F20"/>
                          <w:spacing w:val="21"/>
                        </w:rPr>
                        <w:t xml:space="preserve"> </w:t>
                      </w:r>
                      <w:r w:rsidRPr="00321A37">
                        <w:rPr>
                          <w:rFonts w:ascii="Arial" w:hAnsi="Arial" w:cs="Arial"/>
                          <w:color w:val="231F20"/>
                        </w:rPr>
                        <w:t>buttocks</w:t>
                      </w:r>
                    </w:p>
                    <w:p w14:paraId="34F32620" w14:textId="77777777" w:rsidR="0048674F" w:rsidRPr="00321A37" w:rsidRDefault="0048674F" w:rsidP="00B77870">
                      <w:pPr>
                        <w:pStyle w:val="BodyText"/>
                        <w:numPr>
                          <w:ilvl w:val="0"/>
                          <w:numId w:val="3"/>
                        </w:numPr>
                        <w:tabs>
                          <w:tab w:val="left" w:pos="284"/>
                        </w:tabs>
                        <w:kinsoku w:val="0"/>
                        <w:overflowPunct w:val="0"/>
                        <w:spacing w:line="288" w:lineRule="exact"/>
                        <w:ind w:hanging="490"/>
                        <w:rPr>
                          <w:rFonts w:ascii="Arial" w:hAnsi="Arial" w:cs="Arial"/>
                          <w:color w:val="000000"/>
                        </w:rPr>
                      </w:pPr>
                      <w:r w:rsidRPr="00321A37">
                        <w:rPr>
                          <w:rFonts w:ascii="Arial" w:hAnsi="Arial" w:cs="Arial"/>
                          <w:color w:val="231F20"/>
                          <w:spacing w:val="-4"/>
                        </w:rPr>
                        <w:t>Trunk,</w:t>
                      </w:r>
                      <w:r w:rsidRPr="00321A37">
                        <w:rPr>
                          <w:rFonts w:ascii="Arial" w:hAnsi="Arial" w:cs="Arial"/>
                          <w:color w:val="231F20"/>
                          <w:spacing w:val="16"/>
                        </w:rPr>
                        <w:t xml:space="preserve"> </w:t>
                      </w:r>
                      <w:r w:rsidRPr="00321A37">
                        <w:rPr>
                          <w:rFonts w:ascii="Arial" w:hAnsi="Arial" w:cs="Arial"/>
                          <w:color w:val="231F20"/>
                          <w:spacing w:val="-1"/>
                        </w:rPr>
                        <w:t>extremities</w:t>
                      </w:r>
                      <w:r w:rsidRPr="00321A37">
                        <w:rPr>
                          <w:rFonts w:ascii="Arial" w:hAnsi="Arial" w:cs="Arial"/>
                          <w:color w:val="231F20"/>
                          <w:spacing w:val="17"/>
                        </w:rPr>
                        <w:t xml:space="preserve"> </w:t>
                      </w:r>
                      <w:r w:rsidRPr="00321A37">
                        <w:rPr>
                          <w:rFonts w:ascii="Arial" w:hAnsi="Arial" w:cs="Arial"/>
                          <w:color w:val="231F20"/>
                          <w:spacing w:val="-2"/>
                        </w:rPr>
                        <w:t>(rarer)</w:t>
                      </w:r>
                    </w:p>
                    <w:p w14:paraId="6F0A5C89" w14:textId="77777777" w:rsidR="0048674F" w:rsidRPr="00321A37" w:rsidRDefault="0048674F" w:rsidP="00B77870">
                      <w:pPr>
                        <w:pStyle w:val="BodyText"/>
                        <w:numPr>
                          <w:ilvl w:val="0"/>
                          <w:numId w:val="3"/>
                        </w:numPr>
                        <w:tabs>
                          <w:tab w:val="left" w:pos="284"/>
                        </w:tabs>
                        <w:kinsoku w:val="0"/>
                        <w:overflowPunct w:val="0"/>
                        <w:spacing w:line="288" w:lineRule="exact"/>
                        <w:ind w:hanging="490"/>
                        <w:rPr>
                          <w:rFonts w:ascii="Arial" w:hAnsi="Arial" w:cs="Arial"/>
                          <w:color w:val="000000"/>
                        </w:rPr>
                      </w:pPr>
                      <w:r w:rsidRPr="00321A37">
                        <w:rPr>
                          <w:rFonts w:ascii="Arial" w:hAnsi="Arial" w:cs="Arial"/>
                          <w:color w:val="231F20"/>
                        </w:rPr>
                        <w:t>Face</w:t>
                      </w:r>
                      <w:r w:rsidRPr="00321A37">
                        <w:rPr>
                          <w:rFonts w:ascii="Arial" w:hAnsi="Arial" w:cs="Arial"/>
                          <w:color w:val="231F20"/>
                          <w:spacing w:val="13"/>
                        </w:rPr>
                        <w:t xml:space="preserve"> </w:t>
                      </w:r>
                      <w:r w:rsidRPr="00321A37">
                        <w:rPr>
                          <w:rFonts w:ascii="Arial" w:hAnsi="Arial" w:cs="Arial"/>
                          <w:color w:val="231F20"/>
                        </w:rPr>
                        <w:t>or</w:t>
                      </w:r>
                      <w:r w:rsidRPr="00321A37">
                        <w:rPr>
                          <w:rFonts w:ascii="Arial" w:hAnsi="Arial" w:cs="Arial"/>
                          <w:color w:val="231F20"/>
                          <w:spacing w:val="13"/>
                        </w:rPr>
                        <w:t xml:space="preserve"> </w:t>
                      </w:r>
                      <w:r w:rsidRPr="00321A37">
                        <w:rPr>
                          <w:rFonts w:ascii="Arial" w:hAnsi="Arial" w:cs="Arial"/>
                          <w:color w:val="231F20"/>
                        </w:rPr>
                        <w:t>scalp</w:t>
                      </w:r>
                      <w:r w:rsidRPr="00321A37">
                        <w:rPr>
                          <w:rFonts w:ascii="Arial" w:hAnsi="Arial" w:cs="Arial"/>
                          <w:color w:val="231F20"/>
                          <w:spacing w:val="14"/>
                        </w:rPr>
                        <w:t xml:space="preserve"> </w:t>
                      </w:r>
                      <w:r w:rsidRPr="00321A37">
                        <w:rPr>
                          <w:rFonts w:ascii="Arial" w:hAnsi="Arial" w:cs="Arial"/>
                          <w:color w:val="231F20"/>
                          <w:spacing w:val="-1"/>
                        </w:rPr>
                        <w:t>(extremely</w:t>
                      </w:r>
                      <w:r w:rsidRPr="00321A37">
                        <w:rPr>
                          <w:rFonts w:ascii="Arial" w:hAnsi="Arial" w:cs="Arial"/>
                          <w:color w:val="231F20"/>
                          <w:spacing w:val="13"/>
                        </w:rPr>
                        <w:t xml:space="preserve"> </w:t>
                      </w:r>
                      <w:r w:rsidRPr="00321A37">
                        <w:rPr>
                          <w:rFonts w:ascii="Arial" w:hAnsi="Arial" w:cs="Arial"/>
                          <w:color w:val="231F20"/>
                          <w:spacing w:val="-1"/>
                        </w:rPr>
                        <w:t>rar</w:t>
                      </w:r>
                      <w:r w:rsidRPr="00321A37">
                        <w:rPr>
                          <w:rFonts w:ascii="Arial" w:hAnsi="Arial" w:cs="Arial"/>
                          <w:color w:val="231F20"/>
                          <w:spacing w:val="-2"/>
                        </w:rPr>
                        <w:t>e)</w:t>
                      </w:r>
                    </w:p>
                    <w:p w14:paraId="7B8CD579" w14:textId="77777777" w:rsidR="0048674F" w:rsidRDefault="0048674F" w:rsidP="0048674F"/>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B0EE237" wp14:editId="35095869">
                <wp:simplePos x="0" y="0"/>
                <wp:positionH relativeFrom="column">
                  <wp:posOffset>3747770</wp:posOffset>
                </wp:positionH>
                <wp:positionV relativeFrom="paragraph">
                  <wp:posOffset>3453765</wp:posOffset>
                </wp:positionV>
                <wp:extent cx="3204000" cy="3528000"/>
                <wp:effectExtent l="0" t="0" r="15875" b="158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000" cy="3528000"/>
                        </a:xfrm>
                        <a:prstGeom prst="rect">
                          <a:avLst/>
                        </a:prstGeom>
                        <a:solidFill>
                          <a:srgbClr val="FFFFCC">
                            <a:alpha val="80000"/>
                          </a:srgbClr>
                        </a:solidFill>
                        <a:ln w="19050" cmpd="sng">
                          <a:solidFill>
                            <a:srgbClr val="E36C0A"/>
                          </a:solidFill>
                          <a:miter lim="800000"/>
                          <a:headEnd/>
                          <a:tailEnd/>
                        </a:ln>
                      </wps:spPr>
                      <wps:txbx>
                        <w:txbxContent>
                          <w:p w14:paraId="797396F3" w14:textId="16A46CFF" w:rsidR="004B1A5C" w:rsidRPr="00B77870" w:rsidRDefault="0048674F" w:rsidP="00B77870">
                            <w:pPr>
                              <w:pStyle w:val="BodyText"/>
                              <w:kinsoku w:val="0"/>
                              <w:overflowPunct w:val="0"/>
                              <w:spacing w:before="92" w:line="250" w:lineRule="auto"/>
                              <w:ind w:left="187" w:right="286"/>
                              <w:rPr>
                                <w:rFonts w:ascii="Arial" w:hAnsi="Arial" w:cs="Arial"/>
                                <w:b/>
                                <w:bCs/>
                                <w:color w:val="25408F"/>
                                <w:sz w:val="36"/>
                                <w:szCs w:val="36"/>
                              </w:rPr>
                            </w:pPr>
                            <w:r>
                              <w:rPr>
                                <w:rFonts w:ascii="Arial" w:hAnsi="Arial" w:cs="Arial"/>
                                <w:b/>
                                <w:bCs/>
                                <w:color w:val="25408F"/>
                                <w:spacing w:val="-1"/>
                                <w:sz w:val="36"/>
                                <w:szCs w:val="36"/>
                              </w:rPr>
                              <w:t>Differentiating</w:t>
                            </w:r>
                            <w:r>
                              <w:rPr>
                                <w:rFonts w:ascii="Arial" w:hAnsi="Arial" w:cs="Arial"/>
                                <w:b/>
                                <w:bCs/>
                                <w:color w:val="25408F"/>
                                <w:spacing w:val="21"/>
                                <w:w w:val="102"/>
                                <w:sz w:val="36"/>
                                <w:szCs w:val="36"/>
                              </w:rPr>
                              <w:t xml:space="preserve"> </w:t>
                            </w:r>
                            <w:r w:rsidR="00473BBC">
                              <w:rPr>
                                <w:rFonts w:ascii="Arial" w:hAnsi="Arial" w:cs="Arial"/>
                                <w:b/>
                                <w:bCs/>
                                <w:color w:val="25408F"/>
                                <w:sz w:val="36"/>
                                <w:szCs w:val="36"/>
                              </w:rPr>
                              <w:t xml:space="preserve">Blue </w:t>
                            </w:r>
                            <w:proofErr w:type="gramStart"/>
                            <w:r w:rsidR="00473BBC">
                              <w:rPr>
                                <w:rFonts w:ascii="Arial" w:hAnsi="Arial" w:cs="Arial"/>
                                <w:b/>
                                <w:bCs/>
                                <w:color w:val="25408F"/>
                                <w:sz w:val="36"/>
                                <w:szCs w:val="36"/>
                              </w:rPr>
                              <w:t>Spots(</w:t>
                            </w:r>
                            <w:proofErr w:type="gramEnd"/>
                            <w:r w:rsidR="00473BBC" w:rsidRPr="00473BBC">
                              <w:rPr>
                                <w:rFonts w:ascii="Arial" w:hAnsi="Arial" w:cs="Arial"/>
                                <w:b/>
                                <w:bCs/>
                                <w:color w:val="25408F"/>
                                <w:sz w:val="36"/>
                                <w:szCs w:val="36"/>
                              </w:rPr>
                              <w:t xml:space="preserve">Congenital dermal </w:t>
                            </w:r>
                            <w:proofErr w:type="spellStart"/>
                            <w:r w:rsidR="00473BBC" w:rsidRPr="00473BBC">
                              <w:rPr>
                                <w:rFonts w:ascii="Arial" w:hAnsi="Arial" w:cs="Arial"/>
                                <w:b/>
                                <w:bCs/>
                                <w:color w:val="25408F"/>
                                <w:sz w:val="36"/>
                                <w:szCs w:val="36"/>
                              </w:rPr>
                              <w:t>melanocytosis</w:t>
                            </w:r>
                            <w:proofErr w:type="spellEnd"/>
                            <w:r w:rsidR="00473BBC">
                              <w:rPr>
                                <w:rFonts w:ascii="Arial" w:hAnsi="Arial" w:cs="Arial"/>
                                <w:b/>
                                <w:bCs/>
                                <w:color w:val="25408F"/>
                                <w:sz w:val="36"/>
                                <w:szCs w:val="36"/>
                              </w:rPr>
                              <w:t>)</w:t>
                            </w:r>
                            <w:r>
                              <w:rPr>
                                <w:rFonts w:ascii="Arial" w:hAnsi="Arial" w:cs="Arial"/>
                                <w:b/>
                                <w:bCs/>
                                <w:color w:val="25408F"/>
                                <w:spacing w:val="-8"/>
                                <w:sz w:val="36"/>
                                <w:szCs w:val="36"/>
                              </w:rPr>
                              <w:t xml:space="preserve"> </w:t>
                            </w:r>
                            <w:r>
                              <w:rPr>
                                <w:rFonts w:ascii="Arial" w:hAnsi="Arial" w:cs="Arial"/>
                                <w:b/>
                                <w:bCs/>
                                <w:color w:val="25408F"/>
                                <w:spacing w:val="-2"/>
                                <w:sz w:val="36"/>
                                <w:szCs w:val="36"/>
                              </w:rPr>
                              <w:t>from</w:t>
                            </w:r>
                            <w:r>
                              <w:rPr>
                                <w:rFonts w:ascii="Arial" w:hAnsi="Arial" w:cs="Arial"/>
                                <w:b/>
                                <w:bCs/>
                                <w:color w:val="25408F"/>
                                <w:spacing w:val="21"/>
                                <w:sz w:val="36"/>
                                <w:szCs w:val="36"/>
                              </w:rPr>
                              <w:t xml:space="preserve"> </w:t>
                            </w:r>
                            <w:r>
                              <w:rPr>
                                <w:rFonts w:ascii="Arial" w:hAnsi="Arial" w:cs="Arial"/>
                                <w:b/>
                                <w:bCs/>
                                <w:color w:val="25408F"/>
                                <w:sz w:val="36"/>
                                <w:szCs w:val="36"/>
                              </w:rPr>
                              <w:t>Bruising:</w:t>
                            </w:r>
                          </w:p>
                          <w:p w14:paraId="6272E4CE" w14:textId="77777777" w:rsidR="0048674F" w:rsidRPr="00321A37" w:rsidRDefault="0048674F" w:rsidP="0048674F">
                            <w:pPr>
                              <w:pStyle w:val="BodyText"/>
                              <w:numPr>
                                <w:ilvl w:val="0"/>
                                <w:numId w:val="2"/>
                              </w:numPr>
                              <w:tabs>
                                <w:tab w:val="left" w:pos="548"/>
                              </w:tabs>
                              <w:kinsoku w:val="0"/>
                              <w:overflowPunct w:val="0"/>
                              <w:spacing w:before="135" w:line="292" w:lineRule="exact"/>
                              <w:rPr>
                                <w:rFonts w:ascii="Arial" w:hAnsi="Arial" w:cs="Arial"/>
                                <w:color w:val="000000"/>
                              </w:rPr>
                            </w:pPr>
                            <w:r w:rsidRPr="00321A37">
                              <w:rPr>
                                <w:rFonts w:ascii="Arial" w:hAnsi="Arial" w:cs="Arial"/>
                                <w:color w:val="231F20"/>
                                <w:spacing w:val="-27"/>
                              </w:rPr>
                              <w:t>T</w:t>
                            </w:r>
                            <w:r w:rsidRPr="00321A37">
                              <w:rPr>
                                <w:rFonts w:ascii="Arial" w:hAnsi="Arial" w:cs="Arial"/>
                                <w:color w:val="231F20"/>
                              </w:rPr>
                              <w:t>ypical</w:t>
                            </w:r>
                            <w:r w:rsidRPr="00321A37">
                              <w:rPr>
                                <w:rFonts w:ascii="Arial" w:hAnsi="Arial" w:cs="Arial"/>
                                <w:color w:val="231F20"/>
                                <w:spacing w:val="21"/>
                              </w:rPr>
                              <w:t xml:space="preserve"> </w:t>
                            </w:r>
                            <w:r w:rsidRPr="00321A37">
                              <w:rPr>
                                <w:rFonts w:ascii="Arial" w:hAnsi="Arial" w:cs="Arial"/>
                                <w:color w:val="231F20"/>
                              </w:rPr>
                              <w:t>sites</w:t>
                            </w:r>
                          </w:p>
                          <w:p w14:paraId="6CC0AED7" w14:textId="77777777" w:rsidR="0048674F" w:rsidRPr="00321A37" w:rsidRDefault="0048674F" w:rsidP="0048674F">
                            <w:pPr>
                              <w:pStyle w:val="BodyText"/>
                              <w:numPr>
                                <w:ilvl w:val="0"/>
                                <w:numId w:val="2"/>
                              </w:numPr>
                              <w:tabs>
                                <w:tab w:val="left" w:pos="548"/>
                              </w:tabs>
                              <w:kinsoku w:val="0"/>
                              <w:overflowPunct w:val="0"/>
                              <w:spacing w:line="275" w:lineRule="exact"/>
                              <w:rPr>
                                <w:rFonts w:ascii="Arial" w:hAnsi="Arial" w:cs="Arial"/>
                                <w:color w:val="000000"/>
                              </w:rPr>
                            </w:pPr>
                            <w:r w:rsidRPr="00321A37">
                              <w:rPr>
                                <w:rFonts w:ascii="Arial" w:hAnsi="Arial" w:cs="Arial"/>
                                <w:b/>
                                <w:bCs/>
                                <w:color w:val="231F20"/>
                              </w:rPr>
                              <w:t>Non-tender</w:t>
                            </w:r>
                          </w:p>
                          <w:p w14:paraId="37005F8C" w14:textId="77777777" w:rsidR="0048674F" w:rsidRPr="00321A37" w:rsidRDefault="0048674F" w:rsidP="0048674F">
                            <w:pPr>
                              <w:pStyle w:val="BodyText"/>
                              <w:numPr>
                                <w:ilvl w:val="0"/>
                                <w:numId w:val="2"/>
                              </w:numPr>
                              <w:tabs>
                                <w:tab w:val="left" w:pos="548"/>
                              </w:tabs>
                              <w:kinsoku w:val="0"/>
                              <w:overflowPunct w:val="0"/>
                              <w:spacing w:before="8" w:line="290" w:lineRule="exact"/>
                              <w:rPr>
                                <w:rFonts w:ascii="Arial" w:hAnsi="Arial" w:cs="Arial"/>
                                <w:color w:val="000000"/>
                              </w:rPr>
                            </w:pPr>
                            <w:r w:rsidRPr="00321A37">
                              <w:rPr>
                                <w:rFonts w:ascii="Arial" w:hAnsi="Arial" w:cs="Arial"/>
                                <w:color w:val="231F20"/>
                                <w:w w:val="105"/>
                              </w:rPr>
                              <w:t>Usually</w:t>
                            </w:r>
                            <w:r w:rsidRPr="00321A37">
                              <w:rPr>
                                <w:rFonts w:ascii="Arial" w:hAnsi="Arial" w:cs="Arial"/>
                                <w:color w:val="231F20"/>
                                <w:spacing w:val="-6"/>
                                <w:w w:val="105"/>
                              </w:rPr>
                              <w:t xml:space="preserve"> </w:t>
                            </w:r>
                            <w:r w:rsidRPr="00321A37">
                              <w:rPr>
                                <w:rFonts w:ascii="Arial" w:hAnsi="Arial" w:cs="Arial"/>
                                <w:color w:val="231F20"/>
                                <w:w w:val="105"/>
                              </w:rPr>
                              <w:t>homogeneous</w:t>
                            </w:r>
                            <w:r w:rsidRPr="00321A37">
                              <w:rPr>
                                <w:rFonts w:ascii="Arial" w:hAnsi="Arial" w:cs="Arial"/>
                                <w:color w:val="231F20"/>
                                <w:spacing w:val="-5"/>
                                <w:w w:val="105"/>
                              </w:rPr>
                              <w:t xml:space="preserve"> </w:t>
                            </w:r>
                            <w:r w:rsidRPr="00321A37">
                              <w:rPr>
                                <w:rFonts w:ascii="Arial" w:hAnsi="Arial" w:cs="Arial"/>
                                <w:color w:val="231F20"/>
                                <w:w w:val="105"/>
                              </w:rPr>
                              <w:t>in</w:t>
                            </w:r>
                            <w:r w:rsidRPr="00321A37">
                              <w:rPr>
                                <w:rFonts w:ascii="Arial" w:hAnsi="Arial" w:cs="Arial"/>
                                <w:color w:val="231F20"/>
                                <w:spacing w:val="-6"/>
                                <w:w w:val="105"/>
                              </w:rPr>
                              <w:t xml:space="preserve"> </w:t>
                            </w:r>
                            <w:r w:rsidRPr="00321A37">
                              <w:rPr>
                                <w:rFonts w:ascii="Arial" w:hAnsi="Arial" w:cs="Arial"/>
                                <w:color w:val="231F20"/>
                                <w:w w:val="105"/>
                              </w:rPr>
                              <w:t>colour</w:t>
                            </w:r>
                          </w:p>
                          <w:p w14:paraId="245E5800" w14:textId="77777777" w:rsidR="0048674F" w:rsidRPr="00321A37" w:rsidRDefault="0048674F" w:rsidP="0048674F">
                            <w:pPr>
                              <w:pStyle w:val="BodyText"/>
                              <w:numPr>
                                <w:ilvl w:val="0"/>
                                <w:numId w:val="2"/>
                              </w:numPr>
                              <w:tabs>
                                <w:tab w:val="left" w:pos="548"/>
                              </w:tabs>
                              <w:kinsoku w:val="0"/>
                              <w:overflowPunct w:val="0"/>
                              <w:spacing w:before="1" w:line="235" w:lineRule="auto"/>
                              <w:ind w:right="669"/>
                              <w:rPr>
                                <w:rFonts w:ascii="Arial" w:hAnsi="Arial" w:cs="Arial"/>
                                <w:color w:val="000000"/>
                              </w:rPr>
                            </w:pPr>
                            <w:r w:rsidRPr="00321A37">
                              <w:rPr>
                                <w:rFonts w:ascii="Arial" w:hAnsi="Arial" w:cs="Arial"/>
                                <w:color w:val="231F20"/>
                                <w:spacing w:val="-1"/>
                              </w:rPr>
                              <w:t>Don’t</w:t>
                            </w:r>
                            <w:r w:rsidRPr="00321A37">
                              <w:rPr>
                                <w:rFonts w:ascii="Arial" w:hAnsi="Arial" w:cs="Arial"/>
                                <w:color w:val="231F20"/>
                                <w:spacing w:val="42"/>
                              </w:rPr>
                              <w:t xml:space="preserve"> </w:t>
                            </w:r>
                            <w:r w:rsidRPr="00321A37">
                              <w:rPr>
                                <w:rFonts w:ascii="Arial" w:hAnsi="Arial" w:cs="Arial"/>
                                <w:color w:val="231F20"/>
                              </w:rPr>
                              <w:t>change</w:t>
                            </w:r>
                            <w:r w:rsidRPr="00321A37">
                              <w:rPr>
                                <w:rFonts w:ascii="Arial" w:hAnsi="Arial" w:cs="Arial"/>
                                <w:color w:val="231F20"/>
                                <w:spacing w:val="43"/>
                              </w:rPr>
                              <w:t xml:space="preserve"> </w:t>
                            </w:r>
                            <w:r w:rsidRPr="00321A37">
                              <w:rPr>
                                <w:rFonts w:ascii="Arial" w:hAnsi="Arial" w:cs="Arial"/>
                                <w:color w:val="231F20"/>
                              </w:rPr>
                              <w:t>colour</w:t>
                            </w:r>
                            <w:r w:rsidRPr="00321A37">
                              <w:rPr>
                                <w:rFonts w:ascii="Arial" w:hAnsi="Arial" w:cs="Arial"/>
                                <w:color w:val="231F20"/>
                                <w:spacing w:val="43"/>
                              </w:rPr>
                              <w:t xml:space="preserve"> </w:t>
                            </w:r>
                            <w:r w:rsidRPr="00321A37">
                              <w:rPr>
                                <w:rFonts w:ascii="Arial" w:hAnsi="Arial" w:cs="Arial"/>
                                <w:color w:val="231F20"/>
                              </w:rPr>
                              <w:t>and</w:t>
                            </w:r>
                            <w:r w:rsidRPr="00321A37">
                              <w:rPr>
                                <w:rFonts w:ascii="Arial" w:hAnsi="Arial" w:cs="Arial"/>
                                <w:color w:val="231F20"/>
                                <w:spacing w:val="43"/>
                              </w:rPr>
                              <w:t xml:space="preserve"> </w:t>
                            </w:r>
                            <w:r w:rsidRPr="00321A37">
                              <w:rPr>
                                <w:rFonts w:ascii="Arial" w:hAnsi="Arial" w:cs="Arial"/>
                                <w:color w:val="231F20"/>
                              </w:rPr>
                              <w:t>take</w:t>
                            </w:r>
                            <w:r w:rsidRPr="00321A37">
                              <w:rPr>
                                <w:rFonts w:ascii="Arial" w:hAnsi="Arial" w:cs="Arial"/>
                                <w:color w:val="231F20"/>
                                <w:w w:val="103"/>
                              </w:rPr>
                              <w:t xml:space="preserve"> </w:t>
                            </w:r>
                            <w:r w:rsidRPr="00321A37">
                              <w:rPr>
                                <w:rFonts w:ascii="Arial" w:hAnsi="Arial" w:cs="Arial"/>
                                <w:color w:val="231F20"/>
                              </w:rPr>
                              <w:t>months</w:t>
                            </w:r>
                            <w:r w:rsidRPr="00321A37">
                              <w:rPr>
                                <w:rFonts w:ascii="Arial" w:hAnsi="Arial" w:cs="Arial"/>
                                <w:color w:val="231F20"/>
                                <w:spacing w:val="16"/>
                              </w:rPr>
                              <w:t xml:space="preserve"> </w:t>
                            </w:r>
                            <w:r w:rsidRPr="00321A37">
                              <w:rPr>
                                <w:rFonts w:ascii="Arial" w:hAnsi="Arial" w:cs="Arial"/>
                                <w:color w:val="231F20"/>
                              </w:rPr>
                              <w:t>/</w:t>
                            </w:r>
                            <w:r w:rsidRPr="00321A37">
                              <w:rPr>
                                <w:rFonts w:ascii="Arial" w:hAnsi="Arial" w:cs="Arial"/>
                                <w:color w:val="231F20"/>
                                <w:spacing w:val="16"/>
                              </w:rPr>
                              <w:t xml:space="preserve"> </w:t>
                            </w:r>
                            <w:r w:rsidRPr="00321A37">
                              <w:rPr>
                                <w:rFonts w:ascii="Arial" w:hAnsi="Arial" w:cs="Arial"/>
                                <w:color w:val="231F20"/>
                              </w:rPr>
                              <w:t>years</w:t>
                            </w:r>
                            <w:r w:rsidRPr="00321A37">
                              <w:rPr>
                                <w:rFonts w:ascii="Arial" w:hAnsi="Arial" w:cs="Arial"/>
                                <w:color w:val="231F20"/>
                                <w:spacing w:val="16"/>
                              </w:rPr>
                              <w:t xml:space="preserve"> </w:t>
                            </w:r>
                            <w:r w:rsidRPr="00321A37">
                              <w:rPr>
                                <w:rFonts w:ascii="Arial" w:hAnsi="Arial" w:cs="Arial"/>
                                <w:color w:val="231F20"/>
                              </w:rPr>
                              <w:t>to</w:t>
                            </w:r>
                            <w:r w:rsidRPr="00321A37">
                              <w:rPr>
                                <w:rFonts w:ascii="Arial" w:hAnsi="Arial" w:cs="Arial"/>
                                <w:color w:val="231F20"/>
                                <w:spacing w:val="16"/>
                              </w:rPr>
                              <w:t xml:space="preserve"> </w:t>
                            </w:r>
                            <w:r w:rsidRPr="00321A37">
                              <w:rPr>
                                <w:rFonts w:ascii="Arial" w:hAnsi="Arial" w:cs="Arial"/>
                                <w:color w:val="231F20"/>
                              </w:rPr>
                              <w:t>disappear</w:t>
                            </w:r>
                          </w:p>
                          <w:p w14:paraId="314D36FB" w14:textId="71CE9BDF" w:rsidR="00B77870" w:rsidRPr="00473BBC" w:rsidRDefault="0048674F" w:rsidP="00B77870">
                            <w:pPr>
                              <w:pStyle w:val="BodyText"/>
                              <w:numPr>
                                <w:ilvl w:val="0"/>
                                <w:numId w:val="2"/>
                              </w:numPr>
                              <w:tabs>
                                <w:tab w:val="left" w:pos="548"/>
                              </w:tabs>
                              <w:kinsoku w:val="0"/>
                              <w:overflowPunct w:val="0"/>
                              <w:spacing w:line="235" w:lineRule="auto"/>
                              <w:ind w:right="377"/>
                              <w:rPr>
                                <w:rFonts w:ascii="Arial" w:hAnsi="Arial" w:cs="Arial"/>
                                <w:color w:val="231F20"/>
                                <w:w w:val="105"/>
                              </w:rPr>
                            </w:pPr>
                            <w:r w:rsidRPr="00473BBC">
                              <w:rPr>
                                <w:rFonts w:ascii="Arial" w:hAnsi="Arial" w:cs="Arial"/>
                                <w:color w:val="231F20"/>
                                <w:w w:val="105"/>
                              </w:rPr>
                              <w:t>Must</w:t>
                            </w:r>
                            <w:r w:rsidRPr="00473BBC">
                              <w:rPr>
                                <w:rFonts w:ascii="Arial" w:hAnsi="Arial" w:cs="Arial"/>
                                <w:color w:val="231F20"/>
                                <w:spacing w:val="-13"/>
                                <w:w w:val="105"/>
                              </w:rPr>
                              <w:t xml:space="preserve"> </w:t>
                            </w:r>
                            <w:r w:rsidRPr="00473BBC">
                              <w:rPr>
                                <w:rFonts w:ascii="Arial" w:hAnsi="Arial" w:cs="Arial"/>
                                <w:color w:val="231F20"/>
                                <w:w w:val="105"/>
                              </w:rPr>
                              <w:t>always</w:t>
                            </w:r>
                            <w:r w:rsidRPr="00473BBC">
                              <w:rPr>
                                <w:rFonts w:ascii="Arial" w:hAnsi="Arial" w:cs="Arial"/>
                                <w:color w:val="231F20"/>
                                <w:spacing w:val="-13"/>
                                <w:w w:val="105"/>
                              </w:rPr>
                              <w:t xml:space="preserve"> </w:t>
                            </w:r>
                            <w:r w:rsidRPr="00473BBC">
                              <w:rPr>
                                <w:rFonts w:ascii="Arial" w:hAnsi="Arial" w:cs="Arial"/>
                                <w:color w:val="231F20"/>
                                <w:w w:val="105"/>
                              </w:rPr>
                              <w:t>document</w:t>
                            </w:r>
                            <w:r w:rsidRPr="00473BBC">
                              <w:rPr>
                                <w:rFonts w:ascii="Arial" w:hAnsi="Arial" w:cs="Arial"/>
                                <w:color w:val="231F20"/>
                                <w:spacing w:val="-13"/>
                                <w:w w:val="105"/>
                              </w:rPr>
                              <w:t xml:space="preserve"> </w:t>
                            </w:r>
                            <w:r w:rsidRPr="00473BBC">
                              <w:rPr>
                                <w:rFonts w:ascii="Arial" w:hAnsi="Arial" w:cs="Arial"/>
                                <w:color w:val="231F20"/>
                                <w:spacing w:val="-2"/>
                                <w:w w:val="105"/>
                              </w:rPr>
                              <w:t>presence</w:t>
                            </w:r>
                            <w:r w:rsidRPr="00473BBC">
                              <w:rPr>
                                <w:rFonts w:ascii="Arial" w:hAnsi="Arial" w:cs="Arial"/>
                                <w:color w:val="231F20"/>
                                <w:spacing w:val="23"/>
                                <w:w w:val="101"/>
                              </w:rPr>
                              <w:t xml:space="preserve"> </w:t>
                            </w:r>
                            <w:r w:rsidRPr="00473BBC">
                              <w:rPr>
                                <w:rFonts w:ascii="Arial" w:hAnsi="Arial" w:cs="Arial"/>
                                <w:color w:val="231F20"/>
                                <w:w w:val="105"/>
                              </w:rPr>
                              <w:t>of</w:t>
                            </w:r>
                            <w:r w:rsidRPr="00473BBC">
                              <w:rPr>
                                <w:rFonts w:ascii="Arial" w:hAnsi="Arial" w:cs="Arial"/>
                                <w:color w:val="231F20"/>
                                <w:spacing w:val="6"/>
                                <w:w w:val="105"/>
                              </w:rPr>
                              <w:t xml:space="preserve"> </w:t>
                            </w:r>
                            <w:r w:rsidR="00473BBC">
                              <w:rPr>
                                <w:rFonts w:ascii="Arial" w:hAnsi="Arial" w:cs="Arial"/>
                                <w:color w:val="231F20"/>
                                <w:w w:val="105"/>
                              </w:rPr>
                              <w:t>Blue</w:t>
                            </w:r>
                            <w:r w:rsidRPr="00473BBC">
                              <w:rPr>
                                <w:rFonts w:ascii="Arial" w:hAnsi="Arial" w:cs="Arial"/>
                                <w:color w:val="231F20"/>
                                <w:spacing w:val="6"/>
                                <w:w w:val="105"/>
                              </w:rPr>
                              <w:t xml:space="preserve"> </w:t>
                            </w:r>
                            <w:r w:rsidR="00473BBC">
                              <w:rPr>
                                <w:rFonts w:ascii="Arial" w:hAnsi="Arial" w:cs="Arial"/>
                                <w:color w:val="231F20"/>
                                <w:w w:val="105"/>
                              </w:rPr>
                              <w:t>S</w:t>
                            </w:r>
                            <w:r w:rsidRPr="00473BBC">
                              <w:rPr>
                                <w:rFonts w:ascii="Arial" w:hAnsi="Arial" w:cs="Arial"/>
                                <w:color w:val="231F20"/>
                                <w:w w:val="105"/>
                              </w:rPr>
                              <w:t>pots,</w:t>
                            </w:r>
                            <w:r w:rsidRPr="00473BBC">
                              <w:rPr>
                                <w:rFonts w:ascii="Arial" w:hAnsi="Arial" w:cs="Arial"/>
                                <w:color w:val="231F20"/>
                                <w:spacing w:val="6"/>
                                <w:w w:val="105"/>
                              </w:rPr>
                              <w:t xml:space="preserve"> </w:t>
                            </w:r>
                            <w:r w:rsidRPr="00473BBC">
                              <w:rPr>
                                <w:rFonts w:ascii="Arial" w:hAnsi="Arial" w:cs="Arial"/>
                                <w:color w:val="231F20"/>
                                <w:w w:val="105"/>
                              </w:rPr>
                              <w:t>including how</w:t>
                            </w:r>
                            <w:r w:rsidRPr="00473BBC">
                              <w:rPr>
                                <w:rFonts w:ascii="Arial" w:hAnsi="Arial" w:cs="Arial"/>
                                <w:color w:val="231F20"/>
                                <w:spacing w:val="-7"/>
                                <w:w w:val="105"/>
                              </w:rPr>
                              <w:t xml:space="preserve"> </w:t>
                            </w:r>
                            <w:r w:rsidRPr="00473BBC">
                              <w:rPr>
                                <w:rFonts w:ascii="Arial" w:hAnsi="Arial" w:cs="Arial"/>
                                <w:color w:val="231F20"/>
                                <w:w w:val="105"/>
                              </w:rPr>
                              <w:t>extensive,</w:t>
                            </w:r>
                            <w:r w:rsidRPr="00473BBC">
                              <w:rPr>
                                <w:rFonts w:ascii="Arial" w:hAnsi="Arial" w:cs="Arial"/>
                                <w:color w:val="231F20"/>
                                <w:spacing w:val="-6"/>
                                <w:w w:val="105"/>
                              </w:rPr>
                              <w:t xml:space="preserve"> </w:t>
                            </w:r>
                            <w:r w:rsidRPr="00473BBC">
                              <w:rPr>
                                <w:rFonts w:ascii="Arial" w:hAnsi="Arial" w:cs="Arial"/>
                                <w:color w:val="231F20"/>
                                <w:w w:val="105"/>
                              </w:rPr>
                              <w:t>site</w:t>
                            </w:r>
                            <w:r w:rsidRPr="00473BBC">
                              <w:rPr>
                                <w:rFonts w:ascii="Arial" w:hAnsi="Arial" w:cs="Arial"/>
                                <w:color w:val="231F20"/>
                                <w:spacing w:val="-7"/>
                                <w:w w:val="105"/>
                              </w:rPr>
                              <w:t xml:space="preserve"> </w:t>
                            </w:r>
                            <w:r w:rsidRPr="00473BBC">
                              <w:rPr>
                                <w:rFonts w:ascii="Arial" w:hAnsi="Arial" w:cs="Arial"/>
                                <w:color w:val="231F20"/>
                                <w:w w:val="105"/>
                              </w:rPr>
                              <w:t>and</w:t>
                            </w:r>
                            <w:r w:rsidRPr="00473BBC">
                              <w:rPr>
                                <w:rFonts w:ascii="Arial" w:hAnsi="Arial" w:cs="Arial"/>
                                <w:color w:val="231F20"/>
                                <w:spacing w:val="-6"/>
                                <w:w w:val="105"/>
                              </w:rPr>
                              <w:t xml:space="preserve"> </w:t>
                            </w:r>
                            <w:r w:rsidRPr="00473BBC">
                              <w:rPr>
                                <w:rFonts w:ascii="Arial" w:hAnsi="Arial" w:cs="Arial"/>
                                <w:color w:val="231F20"/>
                                <w:w w:val="105"/>
                              </w:rPr>
                              <w:t>shape.</w:t>
                            </w:r>
                          </w:p>
                          <w:p w14:paraId="7A430AE7" w14:textId="77777777" w:rsidR="00B77870" w:rsidRDefault="00B77870" w:rsidP="00B77870">
                            <w:pPr>
                              <w:pStyle w:val="BodyText"/>
                              <w:tabs>
                                <w:tab w:val="left" w:pos="548"/>
                              </w:tabs>
                              <w:kinsoku w:val="0"/>
                              <w:overflowPunct w:val="0"/>
                              <w:spacing w:line="235" w:lineRule="auto"/>
                              <w:ind w:right="377"/>
                              <w:rPr>
                                <w:rFonts w:ascii="Arial" w:hAnsi="Arial" w:cs="Arial"/>
                                <w:color w:val="231F20"/>
                                <w:w w:val="105"/>
                              </w:rPr>
                            </w:pPr>
                          </w:p>
                          <w:p w14:paraId="79064A4F" w14:textId="77777777" w:rsidR="00B77870" w:rsidRPr="004B1A5C" w:rsidRDefault="00B77870" w:rsidP="00B77870">
                            <w:pPr>
                              <w:pStyle w:val="BodyText"/>
                              <w:tabs>
                                <w:tab w:val="left" w:pos="548"/>
                              </w:tabs>
                              <w:kinsoku w:val="0"/>
                              <w:overflowPunct w:val="0"/>
                              <w:spacing w:line="235" w:lineRule="auto"/>
                              <w:ind w:right="377"/>
                              <w:rPr>
                                <w:rFonts w:ascii="Arial" w:hAnsi="Arial" w:cs="Arial"/>
                                <w:color w:val="000000"/>
                              </w:rPr>
                            </w:pPr>
                          </w:p>
                          <w:p w14:paraId="015DA56D" w14:textId="77777777" w:rsidR="0048674F" w:rsidRPr="00321A37" w:rsidRDefault="00B77870" w:rsidP="00B77870">
                            <w:pPr>
                              <w:pStyle w:val="BodyText"/>
                              <w:kinsoku w:val="0"/>
                              <w:overflowPunct w:val="0"/>
                              <w:spacing w:before="166"/>
                              <w:ind w:left="0"/>
                              <w:rPr>
                                <w:rFonts w:ascii="Arial" w:hAnsi="Arial" w:cs="Arial"/>
                                <w:color w:val="000000"/>
                              </w:rPr>
                            </w:pPr>
                            <w:r w:rsidRPr="00321A37">
                              <w:rPr>
                                <w:rFonts w:ascii="Arial" w:hAnsi="Arial" w:cs="Arial"/>
                                <w:b/>
                                <w:bCs/>
                                <w:i/>
                                <w:iCs/>
                                <w:color w:val="231F20"/>
                                <w:spacing w:val="-6"/>
                                <w:w w:val="115"/>
                              </w:rPr>
                              <w:t xml:space="preserve"> </w:t>
                            </w:r>
                            <w:r w:rsidR="0048674F" w:rsidRPr="00321A37">
                              <w:rPr>
                                <w:rFonts w:ascii="Arial" w:hAnsi="Arial" w:cs="Arial"/>
                                <w:b/>
                                <w:bCs/>
                                <w:i/>
                                <w:iCs/>
                                <w:color w:val="231F20"/>
                                <w:spacing w:val="-6"/>
                                <w:w w:val="115"/>
                              </w:rPr>
                              <w:t>(refer</w:t>
                            </w:r>
                            <w:r w:rsidR="0048674F" w:rsidRPr="00321A37">
                              <w:rPr>
                                <w:rFonts w:ascii="Arial" w:hAnsi="Arial" w:cs="Arial"/>
                                <w:b/>
                                <w:bCs/>
                                <w:i/>
                                <w:iCs/>
                                <w:color w:val="231F20"/>
                                <w:spacing w:val="-20"/>
                                <w:w w:val="115"/>
                              </w:rPr>
                              <w:t xml:space="preserve"> </w:t>
                            </w:r>
                            <w:r w:rsidR="0048674F" w:rsidRPr="00321A37">
                              <w:rPr>
                                <w:rFonts w:ascii="Arial" w:hAnsi="Arial" w:cs="Arial"/>
                                <w:b/>
                                <w:bCs/>
                                <w:i/>
                                <w:iCs/>
                                <w:color w:val="231F20"/>
                                <w:spacing w:val="-3"/>
                                <w:w w:val="115"/>
                              </w:rPr>
                              <w:t>to</w:t>
                            </w:r>
                            <w:r w:rsidR="0048674F" w:rsidRPr="00321A37">
                              <w:rPr>
                                <w:rFonts w:ascii="Arial" w:hAnsi="Arial" w:cs="Arial"/>
                                <w:b/>
                                <w:bCs/>
                                <w:i/>
                                <w:iCs/>
                                <w:color w:val="231F20"/>
                                <w:spacing w:val="-20"/>
                                <w:w w:val="115"/>
                              </w:rPr>
                              <w:t xml:space="preserve"> </w:t>
                            </w:r>
                            <w:r w:rsidR="0048674F" w:rsidRPr="00321A37">
                              <w:rPr>
                                <w:rFonts w:ascii="Arial" w:hAnsi="Arial" w:cs="Arial"/>
                                <w:b/>
                                <w:bCs/>
                                <w:i/>
                                <w:iCs/>
                                <w:color w:val="231F20"/>
                                <w:spacing w:val="-7"/>
                                <w:w w:val="115"/>
                              </w:rPr>
                              <w:t>photographs</w:t>
                            </w:r>
                            <w:r w:rsidR="0048674F" w:rsidRPr="00321A37">
                              <w:rPr>
                                <w:rFonts w:ascii="Arial" w:hAnsi="Arial" w:cs="Arial"/>
                                <w:b/>
                                <w:bCs/>
                                <w:i/>
                                <w:iCs/>
                                <w:color w:val="231F20"/>
                                <w:spacing w:val="-19"/>
                                <w:w w:val="115"/>
                              </w:rPr>
                              <w:t xml:space="preserve"> </w:t>
                            </w:r>
                            <w:r w:rsidR="0048674F" w:rsidRPr="00321A37">
                              <w:rPr>
                                <w:rFonts w:ascii="Arial" w:hAnsi="Arial" w:cs="Arial"/>
                                <w:b/>
                                <w:bCs/>
                                <w:i/>
                                <w:iCs/>
                                <w:color w:val="231F20"/>
                                <w:spacing w:val="-4"/>
                                <w:w w:val="115"/>
                              </w:rPr>
                              <w:t>for</w:t>
                            </w:r>
                            <w:r w:rsidR="0048674F" w:rsidRPr="00321A37">
                              <w:rPr>
                                <w:rFonts w:ascii="Arial" w:hAnsi="Arial" w:cs="Arial"/>
                                <w:b/>
                                <w:bCs/>
                                <w:i/>
                                <w:iCs/>
                                <w:color w:val="231F20"/>
                                <w:spacing w:val="-20"/>
                                <w:w w:val="115"/>
                              </w:rPr>
                              <w:t xml:space="preserve"> </w:t>
                            </w:r>
                            <w:r w:rsidR="0048674F" w:rsidRPr="00321A37">
                              <w:rPr>
                                <w:rFonts w:ascii="Arial" w:hAnsi="Arial" w:cs="Arial"/>
                                <w:b/>
                                <w:bCs/>
                                <w:i/>
                                <w:iCs/>
                                <w:color w:val="231F20"/>
                                <w:spacing w:val="-7"/>
                                <w:w w:val="115"/>
                              </w:rPr>
                              <w:t>examples)</w:t>
                            </w:r>
                          </w:p>
                          <w:p w14:paraId="009FE94B" w14:textId="77777777" w:rsidR="0048674F" w:rsidRDefault="0048674F" w:rsidP="004867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EE237" id="Text Box 38" o:spid="_x0000_s1039" type="#_x0000_t202" style="position:absolute;margin-left:295.1pt;margin-top:271.95pt;width:252.3pt;height:27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" fillcolor="#ffc" strokecolor="#e36c0a" strokeweight="1.5pt">
                <v:fill opacity="52428f"/>
                <v:textbox>
                  <w:txbxContent>
                    <w:p w14:paraId="797396F3" w14:textId="16A46CFF" w:rsidR="004B1A5C" w:rsidRPr="00B77870" w:rsidRDefault="0048674F" w:rsidP="00B77870">
                      <w:pPr>
                        <w:pStyle w:val="BodyText"/>
                        <w:kinsoku w:val="0"/>
                        <w:overflowPunct w:val="0"/>
                        <w:spacing w:before="92" w:line="250" w:lineRule="auto"/>
                        <w:ind w:left="187" w:right="286"/>
                        <w:rPr>
                          <w:rFonts w:ascii="Arial" w:hAnsi="Arial" w:cs="Arial"/>
                          <w:b/>
                          <w:bCs/>
                          <w:color w:val="25408F"/>
                          <w:sz w:val="36"/>
                          <w:szCs w:val="36"/>
                        </w:rPr>
                      </w:pPr>
                      <w:r>
                        <w:rPr>
                          <w:rFonts w:ascii="Arial" w:hAnsi="Arial" w:cs="Arial"/>
                          <w:b/>
                          <w:bCs/>
                          <w:color w:val="25408F"/>
                          <w:spacing w:val="-1"/>
                          <w:sz w:val="36"/>
                          <w:szCs w:val="36"/>
                        </w:rPr>
                        <w:t>Differentiating</w:t>
                      </w:r>
                      <w:r>
                        <w:rPr>
                          <w:rFonts w:ascii="Arial" w:hAnsi="Arial" w:cs="Arial"/>
                          <w:b/>
                          <w:bCs/>
                          <w:color w:val="25408F"/>
                          <w:spacing w:val="21"/>
                          <w:w w:val="102"/>
                          <w:sz w:val="36"/>
                          <w:szCs w:val="36"/>
                        </w:rPr>
                        <w:t xml:space="preserve"> </w:t>
                      </w:r>
                      <w:r w:rsidR="00473BBC">
                        <w:rPr>
                          <w:rFonts w:ascii="Arial" w:hAnsi="Arial" w:cs="Arial"/>
                          <w:b/>
                          <w:bCs/>
                          <w:color w:val="25408F"/>
                          <w:sz w:val="36"/>
                          <w:szCs w:val="36"/>
                        </w:rPr>
                        <w:t xml:space="preserve">Blue </w:t>
                      </w:r>
                      <w:proofErr w:type="gramStart"/>
                      <w:r w:rsidR="00473BBC">
                        <w:rPr>
                          <w:rFonts w:ascii="Arial" w:hAnsi="Arial" w:cs="Arial"/>
                          <w:b/>
                          <w:bCs/>
                          <w:color w:val="25408F"/>
                          <w:sz w:val="36"/>
                          <w:szCs w:val="36"/>
                        </w:rPr>
                        <w:t>Spots(</w:t>
                      </w:r>
                      <w:proofErr w:type="gramEnd"/>
                      <w:r w:rsidR="00473BBC" w:rsidRPr="00473BBC">
                        <w:rPr>
                          <w:rFonts w:ascii="Arial" w:hAnsi="Arial" w:cs="Arial"/>
                          <w:b/>
                          <w:bCs/>
                          <w:color w:val="25408F"/>
                          <w:sz w:val="36"/>
                          <w:szCs w:val="36"/>
                        </w:rPr>
                        <w:t xml:space="preserve">Congenital dermal </w:t>
                      </w:r>
                      <w:proofErr w:type="spellStart"/>
                      <w:r w:rsidR="00473BBC" w:rsidRPr="00473BBC">
                        <w:rPr>
                          <w:rFonts w:ascii="Arial" w:hAnsi="Arial" w:cs="Arial"/>
                          <w:b/>
                          <w:bCs/>
                          <w:color w:val="25408F"/>
                          <w:sz w:val="36"/>
                          <w:szCs w:val="36"/>
                        </w:rPr>
                        <w:t>melanocytosis</w:t>
                      </w:r>
                      <w:proofErr w:type="spellEnd"/>
                      <w:r w:rsidR="00473BBC">
                        <w:rPr>
                          <w:rFonts w:ascii="Arial" w:hAnsi="Arial" w:cs="Arial"/>
                          <w:b/>
                          <w:bCs/>
                          <w:color w:val="25408F"/>
                          <w:sz w:val="36"/>
                          <w:szCs w:val="36"/>
                        </w:rPr>
                        <w:t>)</w:t>
                      </w:r>
                      <w:r>
                        <w:rPr>
                          <w:rFonts w:ascii="Arial" w:hAnsi="Arial" w:cs="Arial"/>
                          <w:b/>
                          <w:bCs/>
                          <w:color w:val="25408F"/>
                          <w:spacing w:val="-8"/>
                          <w:sz w:val="36"/>
                          <w:szCs w:val="36"/>
                        </w:rPr>
                        <w:t xml:space="preserve"> </w:t>
                      </w:r>
                      <w:r>
                        <w:rPr>
                          <w:rFonts w:ascii="Arial" w:hAnsi="Arial" w:cs="Arial"/>
                          <w:b/>
                          <w:bCs/>
                          <w:color w:val="25408F"/>
                          <w:spacing w:val="-2"/>
                          <w:sz w:val="36"/>
                          <w:szCs w:val="36"/>
                        </w:rPr>
                        <w:t>from</w:t>
                      </w:r>
                      <w:r>
                        <w:rPr>
                          <w:rFonts w:ascii="Arial" w:hAnsi="Arial" w:cs="Arial"/>
                          <w:b/>
                          <w:bCs/>
                          <w:color w:val="25408F"/>
                          <w:spacing w:val="21"/>
                          <w:sz w:val="36"/>
                          <w:szCs w:val="36"/>
                        </w:rPr>
                        <w:t xml:space="preserve"> </w:t>
                      </w:r>
                      <w:r>
                        <w:rPr>
                          <w:rFonts w:ascii="Arial" w:hAnsi="Arial" w:cs="Arial"/>
                          <w:b/>
                          <w:bCs/>
                          <w:color w:val="25408F"/>
                          <w:sz w:val="36"/>
                          <w:szCs w:val="36"/>
                        </w:rPr>
                        <w:t>Bruising:</w:t>
                      </w:r>
                    </w:p>
                    <w:p w14:paraId="6272E4CE" w14:textId="77777777" w:rsidR="0048674F" w:rsidRPr="00321A37" w:rsidRDefault="0048674F" w:rsidP="0048674F">
                      <w:pPr>
                        <w:pStyle w:val="BodyText"/>
                        <w:numPr>
                          <w:ilvl w:val="0"/>
                          <w:numId w:val="2"/>
                        </w:numPr>
                        <w:tabs>
                          <w:tab w:val="left" w:pos="548"/>
                        </w:tabs>
                        <w:kinsoku w:val="0"/>
                        <w:overflowPunct w:val="0"/>
                        <w:spacing w:before="135" w:line="292" w:lineRule="exact"/>
                        <w:rPr>
                          <w:rFonts w:ascii="Arial" w:hAnsi="Arial" w:cs="Arial"/>
                          <w:color w:val="000000"/>
                        </w:rPr>
                      </w:pPr>
                      <w:r w:rsidRPr="00321A37">
                        <w:rPr>
                          <w:rFonts w:ascii="Arial" w:hAnsi="Arial" w:cs="Arial"/>
                          <w:color w:val="231F20"/>
                          <w:spacing w:val="-27"/>
                        </w:rPr>
                        <w:t>T</w:t>
                      </w:r>
                      <w:r w:rsidRPr="00321A37">
                        <w:rPr>
                          <w:rFonts w:ascii="Arial" w:hAnsi="Arial" w:cs="Arial"/>
                          <w:color w:val="231F20"/>
                        </w:rPr>
                        <w:t>ypical</w:t>
                      </w:r>
                      <w:r w:rsidRPr="00321A37">
                        <w:rPr>
                          <w:rFonts w:ascii="Arial" w:hAnsi="Arial" w:cs="Arial"/>
                          <w:color w:val="231F20"/>
                          <w:spacing w:val="21"/>
                        </w:rPr>
                        <w:t xml:space="preserve"> </w:t>
                      </w:r>
                      <w:r w:rsidRPr="00321A37">
                        <w:rPr>
                          <w:rFonts w:ascii="Arial" w:hAnsi="Arial" w:cs="Arial"/>
                          <w:color w:val="231F20"/>
                        </w:rPr>
                        <w:t>sites</w:t>
                      </w:r>
                    </w:p>
                    <w:p w14:paraId="6CC0AED7" w14:textId="77777777" w:rsidR="0048674F" w:rsidRPr="00321A37" w:rsidRDefault="0048674F" w:rsidP="0048674F">
                      <w:pPr>
                        <w:pStyle w:val="BodyText"/>
                        <w:numPr>
                          <w:ilvl w:val="0"/>
                          <w:numId w:val="2"/>
                        </w:numPr>
                        <w:tabs>
                          <w:tab w:val="left" w:pos="548"/>
                        </w:tabs>
                        <w:kinsoku w:val="0"/>
                        <w:overflowPunct w:val="0"/>
                        <w:spacing w:line="275" w:lineRule="exact"/>
                        <w:rPr>
                          <w:rFonts w:ascii="Arial" w:hAnsi="Arial" w:cs="Arial"/>
                          <w:color w:val="000000"/>
                        </w:rPr>
                      </w:pPr>
                      <w:r w:rsidRPr="00321A37">
                        <w:rPr>
                          <w:rFonts w:ascii="Arial" w:hAnsi="Arial" w:cs="Arial"/>
                          <w:b/>
                          <w:bCs/>
                          <w:color w:val="231F20"/>
                        </w:rPr>
                        <w:t>Non-tender</w:t>
                      </w:r>
                    </w:p>
                    <w:p w14:paraId="37005F8C" w14:textId="77777777" w:rsidR="0048674F" w:rsidRPr="00321A37" w:rsidRDefault="0048674F" w:rsidP="0048674F">
                      <w:pPr>
                        <w:pStyle w:val="BodyText"/>
                        <w:numPr>
                          <w:ilvl w:val="0"/>
                          <w:numId w:val="2"/>
                        </w:numPr>
                        <w:tabs>
                          <w:tab w:val="left" w:pos="548"/>
                        </w:tabs>
                        <w:kinsoku w:val="0"/>
                        <w:overflowPunct w:val="0"/>
                        <w:spacing w:before="8" w:line="290" w:lineRule="exact"/>
                        <w:rPr>
                          <w:rFonts w:ascii="Arial" w:hAnsi="Arial" w:cs="Arial"/>
                          <w:color w:val="000000"/>
                        </w:rPr>
                      </w:pPr>
                      <w:r w:rsidRPr="00321A37">
                        <w:rPr>
                          <w:rFonts w:ascii="Arial" w:hAnsi="Arial" w:cs="Arial"/>
                          <w:color w:val="231F20"/>
                          <w:w w:val="105"/>
                        </w:rPr>
                        <w:t>Usually</w:t>
                      </w:r>
                      <w:r w:rsidRPr="00321A37">
                        <w:rPr>
                          <w:rFonts w:ascii="Arial" w:hAnsi="Arial" w:cs="Arial"/>
                          <w:color w:val="231F20"/>
                          <w:spacing w:val="-6"/>
                          <w:w w:val="105"/>
                        </w:rPr>
                        <w:t xml:space="preserve"> </w:t>
                      </w:r>
                      <w:r w:rsidRPr="00321A37">
                        <w:rPr>
                          <w:rFonts w:ascii="Arial" w:hAnsi="Arial" w:cs="Arial"/>
                          <w:color w:val="231F20"/>
                          <w:w w:val="105"/>
                        </w:rPr>
                        <w:t>homogeneous</w:t>
                      </w:r>
                      <w:r w:rsidRPr="00321A37">
                        <w:rPr>
                          <w:rFonts w:ascii="Arial" w:hAnsi="Arial" w:cs="Arial"/>
                          <w:color w:val="231F20"/>
                          <w:spacing w:val="-5"/>
                          <w:w w:val="105"/>
                        </w:rPr>
                        <w:t xml:space="preserve"> </w:t>
                      </w:r>
                      <w:r w:rsidRPr="00321A37">
                        <w:rPr>
                          <w:rFonts w:ascii="Arial" w:hAnsi="Arial" w:cs="Arial"/>
                          <w:color w:val="231F20"/>
                          <w:w w:val="105"/>
                        </w:rPr>
                        <w:t>in</w:t>
                      </w:r>
                      <w:r w:rsidRPr="00321A37">
                        <w:rPr>
                          <w:rFonts w:ascii="Arial" w:hAnsi="Arial" w:cs="Arial"/>
                          <w:color w:val="231F20"/>
                          <w:spacing w:val="-6"/>
                          <w:w w:val="105"/>
                        </w:rPr>
                        <w:t xml:space="preserve"> </w:t>
                      </w:r>
                      <w:r w:rsidRPr="00321A37">
                        <w:rPr>
                          <w:rFonts w:ascii="Arial" w:hAnsi="Arial" w:cs="Arial"/>
                          <w:color w:val="231F20"/>
                          <w:w w:val="105"/>
                        </w:rPr>
                        <w:t>colour</w:t>
                      </w:r>
                    </w:p>
                    <w:p w14:paraId="245E5800" w14:textId="77777777" w:rsidR="0048674F" w:rsidRPr="00321A37" w:rsidRDefault="0048674F" w:rsidP="0048674F">
                      <w:pPr>
                        <w:pStyle w:val="BodyText"/>
                        <w:numPr>
                          <w:ilvl w:val="0"/>
                          <w:numId w:val="2"/>
                        </w:numPr>
                        <w:tabs>
                          <w:tab w:val="left" w:pos="548"/>
                        </w:tabs>
                        <w:kinsoku w:val="0"/>
                        <w:overflowPunct w:val="0"/>
                        <w:spacing w:before="1" w:line="235" w:lineRule="auto"/>
                        <w:ind w:right="669"/>
                        <w:rPr>
                          <w:rFonts w:ascii="Arial" w:hAnsi="Arial" w:cs="Arial"/>
                          <w:color w:val="000000"/>
                        </w:rPr>
                      </w:pPr>
                      <w:r w:rsidRPr="00321A37">
                        <w:rPr>
                          <w:rFonts w:ascii="Arial" w:hAnsi="Arial" w:cs="Arial"/>
                          <w:color w:val="231F20"/>
                          <w:spacing w:val="-1"/>
                        </w:rPr>
                        <w:t>Don’t</w:t>
                      </w:r>
                      <w:r w:rsidRPr="00321A37">
                        <w:rPr>
                          <w:rFonts w:ascii="Arial" w:hAnsi="Arial" w:cs="Arial"/>
                          <w:color w:val="231F20"/>
                          <w:spacing w:val="42"/>
                        </w:rPr>
                        <w:t xml:space="preserve"> </w:t>
                      </w:r>
                      <w:r w:rsidRPr="00321A37">
                        <w:rPr>
                          <w:rFonts w:ascii="Arial" w:hAnsi="Arial" w:cs="Arial"/>
                          <w:color w:val="231F20"/>
                        </w:rPr>
                        <w:t>change</w:t>
                      </w:r>
                      <w:r w:rsidRPr="00321A37">
                        <w:rPr>
                          <w:rFonts w:ascii="Arial" w:hAnsi="Arial" w:cs="Arial"/>
                          <w:color w:val="231F20"/>
                          <w:spacing w:val="43"/>
                        </w:rPr>
                        <w:t xml:space="preserve"> </w:t>
                      </w:r>
                      <w:r w:rsidRPr="00321A37">
                        <w:rPr>
                          <w:rFonts w:ascii="Arial" w:hAnsi="Arial" w:cs="Arial"/>
                          <w:color w:val="231F20"/>
                        </w:rPr>
                        <w:t>colour</w:t>
                      </w:r>
                      <w:r w:rsidRPr="00321A37">
                        <w:rPr>
                          <w:rFonts w:ascii="Arial" w:hAnsi="Arial" w:cs="Arial"/>
                          <w:color w:val="231F20"/>
                          <w:spacing w:val="43"/>
                        </w:rPr>
                        <w:t xml:space="preserve"> </w:t>
                      </w:r>
                      <w:r w:rsidRPr="00321A37">
                        <w:rPr>
                          <w:rFonts w:ascii="Arial" w:hAnsi="Arial" w:cs="Arial"/>
                          <w:color w:val="231F20"/>
                        </w:rPr>
                        <w:t>and</w:t>
                      </w:r>
                      <w:r w:rsidRPr="00321A37">
                        <w:rPr>
                          <w:rFonts w:ascii="Arial" w:hAnsi="Arial" w:cs="Arial"/>
                          <w:color w:val="231F20"/>
                          <w:spacing w:val="43"/>
                        </w:rPr>
                        <w:t xml:space="preserve"> </w:t>
                      </w:r>
                      <w:r w:rsidRPr="00321A37">
                        <w:rPr>
                          <w:rFonts w:ascii="Arial" w:hAnsi="Arial" w:cs="Arial"/>
                          <w:color w:val="231F20"/>
                        </w:rPr>
                        <w:t>take</w:t>
                      </w:r>
                      <w:r w:rsidRPr="00321A37">
                        <w:rPr>
                          <w:rFonts w:ascii="Arial" w:hAnsi="Arial" w:cs="Arial"/>
                          <w:color w:val="231F20"/>
                          <w:w w:val="103"/>
                        </w:rPr>
                        <w:t xml:space="preserve"> </w:t>
                      </w:r>
                      <w:r w:rsidRPr="00321A37">
                        <w:rPr>
                          <w:rFonts w:ascii="Arial" w:hAnsi="Arial" w:cs="Arial"/>
                          <w:color w:val="231F20"/>
                        </w:rPr>
                        <w:t>months</w:t>
                      </w:r>
                      <w:r w:rsidRPr="00321A37">
                        <w:rPr>
                          <w:rFonts w:ascii="Arial" w:hAnsi="Arial" w:cs="Arial"/>
                          <w:color w:val="231F20"/>
                          <w:spacing w:val="16"/>
                        </w:rPr>
                        <w:t xml:space="preserve"> </w:t>
                      </w:r>
                      <w:r w:rsidRPr="00321A37">
                        <w:rPr>
                          <w:rFonts w:ascii="Arial" w:hAnsi="Arial" w:cs="Arial"/>
                          <w:color w:val="231F20"/>
                        </w:rPr>
                        <w:t>/</w:t>
                      </w:r>
                      <w:r w:rsidRPr="00321A37">
                        <w:rPr>
                          <w:rFonts w:ascii="Arial" w:hAnsi="Arial" w:cs="Arial"/>
                          <w:color w:val="231F20"/>
                          <w:spacing w:val="16"/>
                        </w:rPr>
                        <w:t xml:space="preserve"> </w:t>
                      </w:r>
                      <w:r w:rsidRPr="00321A37">
                        <w:rPr>
                          <w:rFonts w:ascii="Arial" w:hAnsi="Arial" w:cs="Arial"/>
                          <w:color w:val="231F20"/>
                        </w:rPr>
                        <w:t>years</w:t>
                      </w:r>
                      <w:r w:rsidRPr="00321A37">
                        <w:rPr>
                          <w:rFonts w:ascii="Arial" w:hAnsi="Arial" w:cs="Arial"/>
                          <w:color w:val="231F20"/>
                          <w:spacing w:val="16"/>
                        </w:rPr>
                        <w:t xml:space="preserve"> </w:t>
                      </w:r>
                      <w:r w:rsidRPr="00321A37">
                        <w:rPr>
                          <w:rFonts w:ascii="Arial" w:hAnsi="Arial" w:cs="Arial"/>
                          <w:color w:val="231F20"/>
                        </w:rPr>
                        <w:t>to</w:t>
                      </w:r>
                      <w:r w:rsidRPr="00321A37">
                        <w:rPr>
                          <w:rFonts w:ascii="Arial" w:hAnsi="Arial" w:cs="Arial"/>
                          <w:color w:val="231F20"/>
                          <w:spacing w:val="16"/>
                        </w:rPr>
                        <w:t xml:space="preserve"> </w:t>
                      </w:r>
                      <w:proofErr w:type="gramStart"/>
                      <w:r w:rsidRPr="00321A37">
                        <w:rPr>
                          <w:rFonts w:ascii="Arial" w:hAnsi="Arial" w:cs="Arial"/>
                          <w:color w:val="231F20"/>
                        </w:rPr>
                        <w:t>disappear</w:t>
                      </w:r>
                      <w:proofErr w:type="gramEnd"/>
                    </w:p>
                    <w:p w14:paraId="314D36FB" w14:textId="71CE9BDF" w:rsidR="00B77870" w:rsidRPr="00473BBC" w:rsidRDefault="0048674F" w:rsidP="00B77870">
                      <w:pPr>
                        <w:pStyle w:val="BodyText"/>
                        <w:numPr>
                          <w:ilvl w:val="0"/>
                          <w:numId w:val="2"/>
                        </w:numPr>
                        <w:tabs>
                          <w:tab w:val="left" w:pos="548"/>
                        </w:tabs>
                        <w:kinsoku w:val="0"/>
                        <w:overflowPunct w:val="0"/>
                        <w:spacing w:line="235" w:lineRule="auto"/>
                        <w:ind w:right="377"/>
                        <w:rPr>
                          <w:rFonts w:ascii="Arial" w:hAnsi="Arial" w:cs="Arial"/>
                          <w:color w:val="231F20"/>
                          <w:w w:val="105"/>
                        </w:rPr>
                      </w:pPr>
                      <w:r w:rsidRPr="00473BBC">
                        <w:rPr>
                          <w:rFonts w:ascii="Arial" w:hAnsi="Arial" w:cs="Arial"/>
                          <w:color w:val="231F20"/>
                          <w:w w:val="105"/>
                        </w:rPr>
                        <w:t>Must</w:t>
                      </w:r>
                      <w:r w:rsidRPr="00473BBC">
                        <w:rPr>
                          <w:rFonts w:ascii="Arial" w:hAnsi="Arial" w:cs="Arial"/>
                          <w:color w:val="231F20"/>
                          <w:spacing w:val="-13"/>
                          <w:w w:val="105"/>
                        </w:rPr>
                        <w:t xml:space="preserve"> </w:t>
                      </w:r>
                      <w:r w:rsidRPr="00473BBC">
                        <w:rPr>
                          <w:rFonts w:ascii="Arial" w:hAnsi="Arial" w:cs="Arial"/>
                          <w:color w:val="231F20"/>
                          <w:w w:val="105"/>
                        </w:rPr>
                        <w:t>always</w:t>
                      </w:r>
                      <w:r w:rsidRPr="00473BBC">
                        <w:rPr>
                          <w:rFonts w:ascii="Arial" w:hAnsi="Arial" w:cs="Arial"/>
                          <w:color w:val="231F20"/>
                          <w:spacing w:val="-13"/>
                          <w:w w:val="105"/>
                        </w:rPr>
                        <w:t xml:space="preserve"> </w:t>
                      </w:r>
                      <w:r w:rsidRPr="00473BBC">
                        <w:rPr>
                          <w:rFonts w:ascii="Arial" w:hAnsi="Arial" w:cs="Arial"/>
                          <w:color w:val="231F20"/>
                          <w:w w:val="105"/>
                        </w:rPr>
                        <w:t>document</w:t>
                      </w:r>
                      <w:r w:rsidRPr="00473BBC">
                        <w:rPr>
                          <w:rFonts w:ascii="Arial" w:hAnsi="Arial" w:cs="Arial"/>
                          <w:color w:val="231F20"/>
                          <w:spacing w:val="-13"/>
                          <w:w w:val="105"/>
                        </w:rPr>
                        <w:t xml:space="preserve"> </w:t>
                      </w:r>
                      <w:r w:rsidRPr="00473BBC">
                        <w:rPr>
                          <w:rFonts w:ascii="Arial" w:hAnsi="Arial" w:cs="Arial"/>
                          <w:color w:val="231F20"/>
                          <w:spacing w:val="-2"/>
                          <w:w w:val="105"/>
                        </w:rPr>
                        <w:t>presence</w:t>
                      </w:r>
                      <w:r w:rsidRPr="00473BBC">
                        <w:rPr>
                          <w:rFonts w:ascii="Arial" w:hAnsi="Arial" w:cs="Arial"/>
                          <w:color w:val="231F20"/>
                          <w:spacing w:val="23"/>
                          <w:w w:val="101"/>
                        </w:rPr>
                        <w:t xml:space="preserve"> </w:t>
                      </w:r>
                      <w:r w:rsidRPr="00473BBC">
                        <w:rPr>
                          <w:rFonts w:ascii="Arial" w:hAnsi="Arial" w:cs="Arial"/>
                          <w:color w:val="231F20"/>
                          <w:w w:val="105"/>
                        </w:rPr>
                        <w:t>of</w:t>
                      </w:r>
                      <w:r w:rsidRPr="00473BBC">
                        <w:rPr>
                          <w:rFonts w:ascii="Arial" w:hAnsi="Arial" w:cs="Arial"/>
                          <w:color w:val="231F20"/>
                          <w:spacing w:val="6"/>
                          <w:w w:val="105"/>
                        </w:rPr>
                        <w:t xml:space="preserve"> </w:t>
                      </w:r>
                      <w:r w:rsidR="00473BBC">
                        <w:rPr>
                          <w:rFonts w:ascii="Arial" w:hAnsi="Arial" w:cs="Arial"/>
                          <w:color w:val="231F20"/>
                          <w:w w:val="105"/>
                        </w:rPr>
                        <w:t>Blue</w:t>
                      </w:r>
                      <w:r w:rsidRPr="00473BBC">
                        <w:rPr>
                          <w:rFonts w:ascii="Arial" w:hAnsi="Arial" w:cs="Arial"/>
                          <w:color w:val="231F20"/>
                          <w:spacing w:val="6"/>
                          <w:w w:val="105"/>
                        </w:rPr>
                        <w:t xml:space="preserve"> </w:t>
                      </w:r>
                      <w:r w:rsidR="00473BBC">
                        <w:rPr>
                          <w:rFonts w:ascii="Arial" w:hAnsi="Arial" w:cs="Arial"/>
                          <w:color w:val="231F20"/>
                          <w:w w:val="105"/>
                        </w:rPr>
                        <w:t>S</w:t>
                      </w:r>
                      <w:r w:rsidRPr="00473BBC">
                        <w:rPr>
                          <w:rFonts w:ascii="Arial" w:hAnsi="Arial" w:cs="Arial"/>
                          <w:color w:val="231F20"/>
                          <w:w w:val="105"/>
                        </w:rPr>
                        <w:t>pots,</w:t>
                      </w:r>
                      <w:r w:rsidRPr="00473BBC">
                        <w:rPr>
                          <w:rFonts w:ascii="Arial" w:hAnsi="Arial" w:cs="Arial"/>
                          <w:color w:val="231F20"/>
                          <w:spacing w:val="6"/>
                          <w:w w:val="105"/>
                        </w:rPr>
                        <w:t xml:space="preserve"> </w:t>
                      </w:r>
                      <w:r w:rsidRPr="00473BBC">
                        <w:rPr>
                          <w:rFonts w:ascii="Arial" w:hAnsi="Arial" w:cs="Arial"/>
                          <w:color w:val="231F20"/>
                          <w:w w:val="105"/>
                        </w:rPr>
                        <w:t>including how</w:t>
                      </w:r>
                      <w:r w:rsidRPr="00473BBC">
                        <w:rPr>
                          <w:rFonts w:ascii="Arial" w:hAnsi="Arial" w:cs="Arial"/>
                          <w:color w:val="231F20"/>
                          <w:spacing w:val="-7"/>
                          <w:w w:val="105"/>
                        </w:rPr>
                        <w:t xml:space="preserve"> </w:t>
                      </w:r>
                      <w:r w:rsidRPr="00473BBC">
                        <w:rPr>
                          <w:rFonts w:ascii="Arial" w:hAnsi="Arial" w:cs="Arial"/>
                          <w:color w:val="231F20"/>
                          <w:w w:val="105"/>
                        </w:rPr>
                        <w:t>extensive,</w:t>
                      </w:r>
                      <w:r w:rsidRPr="00473BBC">
                        <w:rPr>
                          <w:rFonts w:ascii="Arial" w:hAnsi="Arial" w:cs="Arial"/>
                          <w:color w:val="231F20"/>
                          <w:spacing w:val="-6"/>
                          <w:w w:val="105"/>
                        </w:rPr>
                        <w:t xml:space="preserve"> </w:t>
                      </w:r>
                      <w:r w:rsidRPr="00473BBC">
                        <w:rPr>
                          <w:rFonts w:ascii="Arial" w:hAnsi="Arial" w:cs="Arial"/>
                          <w:color w:val="231F20"/>
                          <w:w w:val="105"/>
                        </w:rPr>
                        <w:t>site</w:t>
                      </w:r>
                      <w:r w:rsidRPr="00473BBC">
                        <w:rPr>
                          <w:rFonts w:ascii="Arial" w:hAnsi="Arial" w:cs="Arial"/>
                          <w:color w:val="231F20"/>
                          <w:spacing w:val="-7"/>
                          <w:w w:val="105"/>
                        </w:rPr>
                        <w:t xml:space="preserve"> </w:t>
                      </w:r>
                      <w:r w:rsidRPr="00473BBC">
                        <w:rPr>
                          <w:rFonts w:ascii="Arial" w:hAnsi="Arial" w:cs="Arial"/>
                          <w:color w:val="231F20"/>
                          <w:w w:val="105"/>
                        </w:rPr>
                        <w:t>and</w:t>
                      </w:r>
                      <w:r w:rsidRPr="00473BBC">
                        <w:rPr>
                          <w:rFonts w:ascii="Arial" w:hAnsi="Arial" w:cs="Arial"/>
                          <w:color w:val="231F20"/>
                          <w:spacing w:val="-6"/>
                          <w:w w:val="105"/>
                        </w:rPr>
                        <w:t xml:space="preserve"> </w:t>
                      </w:r>
                      <w:r w:rsidRPr="00473BBC">
                        <w:rPr>
                          <w:rFonts w:ascii="Arial" w:hAnsi="Arial" w:cs="Arial"/>
                          <w:color w:val="231F20"/>
                          <w:w w:val="105"/>
                        </w:rPr>
                        <w:t>shape.</w:t>
                      </w:r>
                    </w:p>
                    <w:p w14:paraId="7A430AE7" w14:textId="77777777" w:rsidR="00B77870" w:rsidRDefault="00B77870" w:rsidP="00B77870">
                      <w:pPr>
                        <w:pStyle w:val="BodyText"/>
                        <w:tabs>
                          <w:tab w:val="left" w:pos="548"/>
                        </w:tabs>
                        <w:kinsoku w:val="0"/>
                        <w:overflowPunct w:val="0"/>
                        <w:spacing w:line="235" w:lineRule="auto"/>
                        <w:ind w:right="377"/>
                        <w:rPr>
                          <w:rFonts w:ascii="Arial" w:hAnsi="Arial" w:cs="Arial"/>
                          <w:color w:val="231F20"/>
                          <w:w w:val="105"/>
                        </w:rPr>
                      </w:pPr>
                    </w:p>
                    <w:p w14:paraId="79064A4F" w14:textId="77777777" w:rsidR="00B77870" w:rsidRPr="004B1A5C" w:rsidRDefault="00B77870" w:rsidP="00B77870">
                      <w:pPr>
                        <w:pStyle w:val="BodyText"/>
                        <w:tabs>
                          <w:tab w:val="left" w:pos="548"/>
                        </w:tabs>
                        <w:kinsoku w:val="0"/>
                        <w:overflowPunct w:val="0"/>
                        <w:spacing w:line="235" w:lineRule="auto"/>
                        <w:ind w:right="377"/>
                        <w:rPr>
                          <w:rFonts w:ascii="Arial" w:hAnsi="Arial" w:cs="Arial"/>
                          <w:color w:val="000000"/>
                        </w:rPr>
                      </w:pPr>
                    </w:p>
                    <w:p w14:paraId="015DA56D" w14:textId="77777777" w:rsidR="0048674F" w:rsidRPr="00321A37" w:rsidRDefault="00B77870" w:rsidP="00B77870">
                      <w:pPr>
                        <w:pStyle w:val="BodyText"/>
                        <w:kinsoku w:val="0"/>
                        <w:overflowPunct w:val="0"/>
                        <w:spacing w:before="166"/>
                        <w:ind w:left="0"/>
                        <w:rPr>
                          <w:rFonts w:ascii="Arial" w:hAnsi="Arial" w:cs="Arial"/>
                          <w:color w:val="000000"/>
                        </w:rPr>
                      </w:pPr>
                      <w:r w:rsidRPr="00321A37">
                        <w:rPr>
                          <w:rFonts w:ascii="Arial" w:hAnsi="Arial" w:cs="Arial"/>
                          <w:b/>
                          <w:bCs/>
                          <w:i/>
                          <w:iCs/>
                          <w:color w:val="231F20"/>
                          <w:spacing w:val="-6"/>
                          <w:w w:val="115"/>
                        </w:rPr>
                        <w:t xml:space="preserve"> </w:t>
                      </w:r>
                      <w:r w:rsidR="0048674F" w:rsidRPr="00321A37">
                        <w:rPr>
                          <w:rFonts w:ascii="Arial" w:hAnsi="Arial" w:cs="Arial"/>
                          <w:b/>
                          <w:bCs/>
                          <w:i/>
                          <w:iCs/>
                          <w:color w:val="231F20"/>
                          <w:spacing w:val="-6"/>
                          <w:w w:val="115"/>
                        </w:rPr>
                        <w:t>(refer</w:t>
                      </w:r>
                      <w:r w:rsidR="0048674F" w:rsidRPr="00321A37">
                        <w:rPr>
                          <w:rFonts w:ascii="Arial" w:hAnsi="Arial" w:cs="Arial"/>
                          <w:b/>
                          <w:bCs/>
                          <w:i/>
                          <w:iCs/>
                          <w:color w:val="231F20"/>
                          <w:spacing w:val="-20"/>
                          <w:w w:val="115"/>
                        </w:rPr>
                        <w:t xml:space="preserve"> </w:t>
                      </w:r>
                      <w:r w:rsidR="0048674F" w:rsidRPr="00321A37">
                        <w:rPr>
                          <w:rFonts w:ascii="Arial" w:hAnsi="Arial" w:cs="Arial"/>
                          <w:b/>
                          <w:bCs/>
                          <w:i/>
                          <w:iCs/>
                          <w:color w:val="231F20"/>
                          <w:spacing w:val="-3"/>
                          <w:w w:val="115"/>
                        </w:rPr>
                        <w:t>to</w:t>
                      </w:r>
                      <w:r w:rsidR="0048674F" w:rsidRPr="00321A37">
                        <w:rPr>
                          <w:rFonts w:ascii="Arial" w:hAnsi="Arial" w:cs="Arial"/>
                          <w:b/>
                          <w:bCs/>
                          <w:i/>
                          <w:iCs/>
                          <w:color w:val="231F20"/>
                          <w:spacing w:val="-20"/>
                          <w:w w:val="115"/>
                        </w:rPr>
                        <w:t xml:space="preserve"> </w:t>
                      </w:r>
                      <w:r w:rsidR="0048674F" w:rsidRPr="00321A37">
                        <w:rPr>
                          <w:rFonts w:ascii="Arial" w:hAnsi="Arial" w:cs="Arial"/>
                          <w:b/>
                          <w:bCs/>
                          <w:i/>
                          <w:iCs/>
                          <w:color w:val="231F20"/>
                          <w:spacing w:val="-7"/>
                          <w:w w:val="115"/>
                        </w:rPr>
                        <w:t>photographs</w:t>
                      </w:r>
                      <w:r w:rsidR="0048674F" w:rsidRPr="00321A37">
                        <w:rPr>
                          <w:rFonts w:ascii="Arial" w:hAnsi="Arial" w:cs="Arial"/>
                          <w:b/>
                          <w:bCs/>
                          <w:i/>
                          <w:iCs/>
                          <w:color w:val="231F20"/>
                          <w:spacing w:val="-19"/>
                          <w:w w:val="115"/>
                        </w:rPr>
                        <w:t xml:space="preserve"> </w:t>
                      </w:r>
                      <w:r w:rsidR="0048674F" w:rsidRPr="00321A37">
                        <w:rPr>
                          <w:rFonts w:ascii="Arial" w:hAnsi="Arial" w:cs="Arial"/>
                          <w:b/>
                          <w:bCs/>
                          <w:i/>
                          <w:iCs/>
                          <w:color w:val="231F20"/>
                          <w:spacing w:val="-4"/>
                          <w:w w:val="115"/>
                        </w:rPr>
                        <w:t>for</w:t>
                      </w:r>
                      <w:r w:rsidR="0048674F" w:rsidRPr="00321A37">
                        <w:rPr>
                          <w:rFonts w:ascii="Arial" w:hAnsi="Arial" w:cs="Arial"/>
                          <w:b/>
                          <w:bCs/>
                          <w:i/>
                          <w:iCs/>
                          <w:color w:val="231F20"/>
                          <w:spacing w:val="-20"/>
                          <w:w w:val="115"/>
                        </w:rPr>
                        <w:t xml:space="preserve"> </w:t>
                      </w:r>
                      <w:r w:rsidR="0048674F" w:rsidRPr="00321A37">
                        <w:rPr>
                          <w:rFonts w:ascii="Arial" w:hAnsi="Arial" w:cs="Arial"/>
                          <w:b/>
                          <w:bCs/>
                          <w:i/>
                          <w:iCs/>
                          <w:color w:val="231F20"/>
                          <w:spacing w:val="-7"/>
                          <w:w w:val="115"/>
                        </w:rPr>
                        <w:t>examples)</w:t>
                      </w:r>
                    </w:p>
                    <w:p w14:paraId="009FE94B" w14:textId="77777777" w:rsidR="0048674F" w:rsidRDefault="0048674F" w:rsidP="0048674F"/>
                  </w:txbxContent>
                </v:textbox>
              </v:shape>
            </w:pict>
          </mc:Fallback>
        </mc:AlternateContent>
      </w:r>
      <w:r>
        <w:rPr>
          <w:noProof/>
        </w:rPr>
        <w:drawing>
          <wp:anchor distT="0" distB="0" distL="114300" distR="114300" simplePos="0" relativeHeight="251706368" behindDoc="0" locked="0" layoutInCell="1" allowOverlap="1" wp14:anchorId="42917482" wp14:editId="612F7A30">
            <wp:simplePos x="0" y="0"/>
            <wp:positionH relativeFrom="column">
              <wp:posOffset>2246630</wp:posOffset>
            </wp:positionH>
            <wp:positionV relativeFrom="paragraph">
              <wp:posOffset>1657350</wp:posOffset>
            </wp:positionV>
            <wp:extent cx="1746885" cy="1691640"/>
            <wp:effectExtent l="0" t="0" r="5715" b="381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rotWithShape="1">
                    <a:blip r:embed="rId8" cstate="print">
                      <a:extLst>
                        <a:ext uri="{BEBA8EAE-BF5A-486C-A8C5-ECC9F3942E4B}">
                          <a14:imgProps xmlns:a14="http://schemas.microsoft.com/office/drawing/2010/main">
                            <a14:imgLayer r:embed="rId9">
                              <a14:imgEffect>
                                <a14:colorTemperature colorTemp="5900"/>
                              </a14:imgEffect>
                            </a14:imgLayer>
                          </a14:imgProps>
                        </a:ext>
                        <a:ext uri="{28A0092B-C50C-407E-A947-70E740481C1C}">
                          <a14:useLocalDpi xmlns:a14="http://schemas.microsoft.com/office/drawing/2010/main" val="0"/>
                        </a:ext>
                      </a:extLst>
                    </a:blip>
                    <a:srcRect b="3378"/>
                    <a:stretch/>
                  </pic:blipFill>
                  <pic:spPr bwMode="auto">
                    <a:xfrm>
                      <a:off x="0" y="0"/>
                      <a:ext cx="1746885" cy="169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756F70E8" wp14:editId="4F4B5C95">
            <wp:simplePos x="0" y="0"/>
            <wp:positionH relativeFrom="column">
              <wp:posOffset>4210685</wp:posOffset>
            </wp:positionH>
            <wp:positionV relativeFrom="paragraph">
              <wp:posOffset>1647966</wp:posOffset>
            </wp:positionV>
            <wp:extent cx="2652395" cy="1691640"/>
            <wp:effectExtent l="0" t="0" r="0" b="381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2395"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192B93FA" wp14:editId="37D89B1D">
            <wp:simplePos x="0" y="0"/>
            <wp:positionH relativeFrom="column">
              <wp:posOffset>383540</wp:posOffset>
            </wp:positionH>
            <wp:positionV relativeFrom="paragraph">
              <wp:posOffset>1658761</wp:posOffset>
            </wp:positionV>
            <wp:extent cx="1669415" cy="1691640"/>
            <wp:effectExtent l="0" t="0" r="6985" b="381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rotWithShape="1">
                    <a:blip r:embed="rId11">
                      <a:extLst>
                        <a:ext uri="{28A0092B-C50C-407E-A947-70E740481C1C}">
                          <a14:useLocalDpi xmlns:a14="http://schemas.microsoft.com/office/drawing/2010/main" val="0"/>
                        </a:ext>
                      </a:extLst>
                    </a:blip>
                    <a:srcRect l="21610"/>
                    <a:stretch/>
                  </pic:blipFill>
                  <pic:spPr bwMode="auto">
                    <a:xfrm>
                      <a:off x="0" y="0"/>
                      <a:ext cx="1669415" cy="169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0BC37158" wp14:editId="63DFED39">
            <wp:simplePos x="0" y="0"/>
            <wp:positionH relativeFrom="column">
              <wp:posOffset>2258060</wp:posOffset>
            </wp:positionH>
            <wp:positionV relativeFrom="paragraph">
              <wp:posOffset>31115</wp:posOffset>
            </wp:positionV>
            <wp:extent cx="1727200" cy="1534795"/>
            <wp:effectExtent l="0" t="0" r="6350" b="825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rotWithShape="1">
                    <a:blip r:embed="rId12">
                      <a:extLst>
                        <a:ext uri="{28A0092B-C50C-407E-A947-70E740481C1C}">
                          <a14:useLocalDpi xmlns:a14="http://schemas.microsoft.com/office/drawing/2010/main" val="0"/>
                        </a:ext>
                      </a:extLst>
                    </a:blip>
                    <a:srcRect t="11111"/>
                    <a:stretch/>
                  </pic:blipFill>
                  <pic:spPr bwMode="auto">
                    <a:xfrm>
                      <a:off x="0" y="0"/>
                      <a:ext cx="1727200" cy="1534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209C7CA6" wp14:editId="2E66B716">
            <wp:simplePos x="0" y="0"/>
            <wp:positionH relativeFrom="column">
              <wp:posOffset>394970</wp:posOffset>
            </wp:positionH>
            <wp:positionV relativeFrom="paragraph">
              <wp:posOffset>54116</wp:posOffset>
            </wp:positionV>
            <wp:extent cx="1636395" cy="1520190"/>
            <wp:effectExtent l="0" t="0" r="1905" b="381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rotWithShape="1">
                    <a:blip r:embed="rId13" cstate="print">
                      <a:extLst>
                        <a:ext uri="{28A0092B-C50C-407E-A947-70E740481C1C}">
                          <a14:useLocalDpi xmlns:a14="http://schemas.microsoft.com/office/drawing/2010/main" val="0"/>
                        </a:ext>
                      </a:extLst>
                    </a:blip>
                    <a:srcRect t="11789"/>
                    <a:stretch/>
                  </pic:blipFill>
                  <pic:spPr bwMode="auto">
                    <a:xfrm>
                      <a:off x="0" y="0"/>
                      <a:ext cx="1636395" cy="1520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358A851C" wp14:editId="1E214CE7">
            <wp:simplePos x="0" y="0"/>
            <wp:positionH relativeFrom="column">
              <wp:posOffset>4210685</wp:posOffset>
            </wp:positionH>
            <wp:positionV relativeFrom="paragraph">
              <wp:posOffset>8396</wp:posOffset>
            </wp:positionV>
            <wp:extent cx="2641600" cy="1522095"/>
            <wp:effectExtent l="0" t="0" r="6350" b="190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rotWithShape="1">
                    <a:blip r:embed="rId14">
                      <a:extLst>
                        <a:ext uri="{28A0092B-C50C-407E-A947-70E740481C1C}">
                          <a14:useLocalDpi xmlns:a14="http://schemas.microsoft.com/office/drawing/2010/main" val="0"/>
                        </a:ext>
                      </a:extLst>
                    </a:blip>
                    <a:srcRect t="10010"/>
                    <a:stretch/>
                  </pic:blipFill>
                  <pic:spPr bwMode="auto">
                    <a:xfrm>
                      <a:off x="0" y="0"/>
                      <a:ext cx="2641600" cy="1522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090B99" w14:textId="77777777" w:rsidR="0048674F" w:rsidRPr="00321A37" w:rsidRDefault="0048674F" w:rsidP="0048674F">
      <w:pPr>
        <w:pStyle w:val="BodyText"/>
        <w:kinsoku w:val="0"/>
        <w:overflowPunct w:val="0"/>
        <w:spacing w:line="200" w:lineRule="atLeast"/>
        <w:ind w:left="420"/>
        <w:rPr>
          <w:rFonts w:ascii="Arial" w:hAnsi="Arial" w:cs="Arial"/>
        </w:rPr>
        <w:sectPr w:rsidR="0048674F" w:rsidRPr="00321A37" w:rsidSect="00B873E8">
          <w:headerReference w:type="default" r:id="rId15"/>
          <w:footerReference w:type="default" r:id="rId16"/>
          <w:pgSz w:w="11907" w:h="16839" w:code="9"/>
          <w:pgMar w:top="284" w:right="851" w:bottom="420" w:left="284" w:header="0" w:footer="221" w:gutter="0"/>
          <w:pgNumType w:start="1"/>
          <w:cols w:space="720"/>
          <w:noEndnote/>
          <w:docGrid w:linePitch="326"/>
        </w:sectPr>
      </w:pPr>
    </w:p>
    <w:p w14:paraId="090EB3B1" w14:textId="18A3C28C" w:rsidR="0048674F" w:rsidRPr="00321A37" w:rsidRDefault="00621333" w:rsidP="00B77870">
      <w:pPr>
        <w:pStyle w:val="BodyText"/>
        <w:tabs>
          <w:tab w:val="left" w:pos="142"/>
        </w:tabs>
        <w:kinsoku w:val="0"/>
        <w:overflowPunct w:val="0"/>
        <w:spacing w:before="9"/>
        <w:ind w:left="0"/>
        <w:rPr>
          <w:rFonts w:ascii="Arial" w:hAnsi="Arial" w:cs="Arial"/>
        </w:rPr>
      </w:pPr>
      <w:r w:rsidRPr="00136D7C">
        <w:rPr>
          <w:noProof/>
        </w:rPr>
        <w:lastRenderedPageBreak/>
        <w:drawing>
          <wp:anchor distT="0" distB="0" distL="114300" distR="114300" simplePos="0" relativeHeight="251713536" behindDoc="0" locked="0" layoutInCell="1" allowOverlap="1" wp14:anchorId="7E900990" wp14:editId="5D6B3632">
            <wp:simplePos x="0" y="0"/>
            <wp:positionH relativeFrom="column">
              <wp:posOffset>3598404</wp:posOffset>
            </wp:positionH>
            <wp:positionV relativeFrom="paragraph">
              <wp:posOffset>-52705</wp:posOffset>
            </wp:positionV>
            <wp:extent cx="864870" cy="673735"/>
            <wp:effectExtent l="0" t="0" r="0" b="0"/>
            <wp:wrapNone/>
            <wp:docPr id="2" name="Picture 2" descr="G:\DSCB\Board\LSCB Transitional Arrangements\Structure\Logos\DSP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B\Board\LSCB Transitional Arrangements\Structure\Logos\DSP logo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4870" cy="67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77870">
        <w:rPr>
          <w:noProof/>
        </w:rPr>
        <w:drawing>
          <wp:anchor distT="0" distB="0" distL="114300" distR="114300" simplePos="0" relativeHeight="251710464" behindDoc="0" locked="0" layoutInCell="1" allowOverlap="1" wp14:anchorId="05E00938" wp14:editId="7ECE52A0">
            <wp:simplePos x="0" y="0"/>
            <wp:positionH relativeFrom="column">
              <wp:posOffset>541655</wp:posOffset>
            </wp:positionH>
            <wp:positionV relativeFrom="paragraph">
              <wp:posOffset>48401</wp:posOffset>
            </wp:positionV>
            <wp:extent cx="2258060" cy="541655"/>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8060"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04F3E" w14:textId="42CB3C2C" w:rsidR="0048674F" w:rsidRPr="00321A37" w:rsidRDefault="0048674F" w:rsidP="00B77870">
      <w:pPr>
        <w:pStyle w:val="BodyText"/>
        <w:tabs>
          <w:tab w:val="left" w:pos="142"/>
          <w:tab w:val="left" w:pos="3708"/>
          <w:tab w:val="left" w:pos="5669"/>
          <w:tab w:val="left" w:pos="7761"/>
          <w:tab w:val="left" w:pos="9542"/>
        </w:tabs>
        <w:kinsoku w:val="0"/>
        <w:overflowPunct w:val="0"/>
        <w:spacing w:line="200" w:lineRule="atLeast"/>
        <w:ind w:left="1282"/>
        <w:rPr>
          <w:rFonts w:ascii="Arial" w:hAnsi="Arial" w:cs="Arial"/>
          <w:position w:val="13"/>
        </w:rPr>
      </w:pPr>
      <w:r w:rsidRPr="00321A37">
        <w:rPr>
          <w:rFonts w:ascii="Arial" w:hAnsi="Arial" w:cs="Arial"/>
          <w:position w:val="12"/>
        </w:rPr>
        <w:tab/>
      </w:r>
      <w:r w:rsidRPr="00321A37">
        <w:rPr>
          <w:rFonts w:ascii="Arial" w:hAnsi="Arial" w:cs="Arial"/>
          <w:position w:val="11"/>
        </w:rPr>
        <w:tab/>
      </w:r>
      <w:r w:rsidRPr="00321A37">
        <w:rPr>
          <w:rFonts w:ascii="Arial" w:hAnsi="Arial" w:cs="Arial"/>
          <w:position w:val="12"/>
        </w:rPr>
        <w:tab/>
      </w:r>
      <w:r w:rsidR="008C4312">
        <w:rPr>
          <w:rFonts w:ascii="Arial" w:hAnsi="Arial" w:cs="Arial"/>
          <w:noProof/>
        </w:rPr>
        <w:drawing>
          <wp:inline distT="0" distB="0" distL="0" distR="0" wp14:anchorId="09D02AF2" wp14:editId="50A84A8E">
            <wp:extent cx="1676400" cy="687049"/>
            <wp:effectExtent l="0" t="0" r="0" b="0"/>
            <wp:docPr id="504854949" name="Picture 2" descr="A logo with a person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54949" name="Picture 2" descr="A logo with a person in the ai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5703" cy="694960"/>
                    </a:xfrm>
                    <a:prstGeom prst="rect">
                      <a:avLst/>
                    </a:prstGeom>
                  </pic:spPr>
                </pic:pic>
              </a:graphicData>
            </a:graphic>
          </wp:inline>
        </w:drawing>
      </w:r>
      <w:r w:rsidRPr="00321A37">
        <w:rPr>
          <w:rFonts w:ascii="Arial" w:hAnsi="Arial" w:cs="Arial"/>
        </w:rPr>
        <w:t xml:space="preserve"> </w:t>
      </w:r>
      <w:r w:rsidRPr="00321A37">
        <w:rPr>
          <w:rFonts w:ascii="Arial" w:hAnsi="Arial" w:cs="Arial"/>
        </w:rPr>
        <w:tab/>
      </w:r>
    </w:p>
    <w:p w14:paraId="50BCAB01" w14:textId="77777777" w:rsidR="00B77870" w:rsidRPr="00B77870" w:rsidRDefault="00B77870" w:rsidP="00B77870">
      <w:pPr>
        <w:pStyle w:val="Heading1"/>
        <w:kinsoku w:val="0"/>
        <w:overflowPunct w:val="0"/>
        <w:spacing w:before="95" w:line="247" w:lineRule="auto"/>
        <w:ind w:left="426" w:right="559"/>
        <w:jc w:val="center"/>
        <w:rPr>
          <w:rFonts w:ascii="Arial" w:hAnsi="Arial" w:cs="Arial"/>
          <w:color w:val="E47300"/>
          <w:spacing w:val="-2"/>
          <w:w w:val="115"/>
          <w:sz w:val="16"/>
          <w:szCs w:val="16"/>
        </w:rPr>
      </w:pPr>
    </w:p>
    <w:p w14:paraId="70F92904" w14:textId="77777777" w:rsidR="00B77870" w:rsidRDefault="0048674F" w:rsidP="00B77870">
      <w:pPr>
        <w:pStyle w:val="Heading1"/>
        <w:kinsoku w:val="0"/>
        <w:overflowPunct w:val="0"/>
        <w:spacing w:before="95" w:line="247" w:lineRule="auto"/>
        <w:ind w:left="426" w:right="559"/>
        <w:jc w:val="center"/>
        <w:rPr>
          <w:rFonts w:ascii="Arial" w:hAnsi="Arial" w:cs="Arial"/>
          <w:color w:val="E47300"/>
          <w:w w:val="115"/>
          <w:sz w:val="32"/>
          <w:szCs w:val="32"/>
        </w:rPr>
      </w:pPr>
      <w:r w:rsidRPr="003B4F49">
        <w:rPr>
          <w:rFonts w:ascii="Arial" w:hAnsi="Arial" w:cs="Arial"/>
          <w:color w:val="E47300"/>
          <w:spacing w:val="-2"/>
          <w:w w:val="115"/>
          <w:sz w:val="32"/>
          <w:szCs w:val="32"/>
        </w:rPr>
        <w:t>Pr</w:t>
      </w:r>
      <w:r w:rsidRPr="003B4F49">
        <w:rPr>
          <w:rFonts w:ascii="Arial" w:hAnsi="Arial" w:cs="Arial"/>
          <w:color w:val="E47300"/>
          <w:spacing w:val="-1"/>
          <w:w w:val="115"/>
          <w:sz w:val="32"/>
          <w:szCs w:val="32"/>
        </w:rPr>
        <w:t>otocol</w:t>
      </w:r>
      <w:r w:rsidRPr="003B4F49">
        <w:rPr>
          <w:rFonts w:ascii="Arial" w:hAnsi="Arial" w:cs="Arial"/>
          <w:color w:val="E47300"/>
          <w:spacing w:val="-48"/>
          <w:w w:val="115"/>
          <w:sz w:val="32"/>
          <w:szCs w:val="32"/>
        </w:rPr>
        <w:t xml:space="preserve"> </w:t>
      </w:r>
      <w:r w:rsidRPr="003B4F49">
        <w:rPr>
          <w:rFonts w:ascii="Arial" w:hAnsi="Arial" w:cs="Arial"/>
          <w:color w:val="E47300"/>
          <w:w w:val="115"/>
          <w:sz w:val="32"/>
          <w:szCs w:val="32"/>
        </w:rPr>
        <w:t>for</w:t>
      </w:r>
      <w:r w:rsidRPr="003B4F49">
        <w:rPr>
          <w:rFonts w:ascii="Arial" w:hAnsi="Arial" w:cs="Arial"/>
          <w:color w:val="E47300"/>
          <w:spacing w:val="-47"/>
          <w:w w:val="115"/>
          <w:sz w:val="32"/>
          <w:szCs w:val="32"/>
        </w:rPr>
        <w:t xml:space="preserve"> </w:t>
      </w:r>
      <w:r w:rsidRPr="003B4F49">
        <w:rPr>
          <w:rFonts w:ascii="Arial" w:hAnsi="Arial" w:cs="Arial"/>
          <w:color w:val="E47300"/>
          <w:w w:val="115"/>
          <w:sz w:val="32"/>
          <w:szCs w:val="32"/>
        </w:rPr>
        <w:t>the</w:t>
      </w:r>
      <w:r w:rsidRPr="003B4F49">
        <w:rPr>
          <w:rFonts w:ascii="Arial" w:hAnsi="Arial" w:cs="Arial"/>
          <w:color w:val="E47300"/>
          <w:spacing w:val="-47"/>
          <w:w w:val="115"/>
          <w:sz w:val="32"/>
          <w:szCs w:val="32"/>
        </w:rPr>
        <w:t xml:space="preserve"> </w:t>
      </w:r>
      <w:r w:rsidRPr="003B4F49">
        <w:rPr>
          <w:rFonts w:ascii="Arial" w:hAnsi="Arial" w:cs="Arial"/>
          <w:color w:val="E47300"/>
          <w:w w:val="115"/>
          <w:sz w:val="32"/>
          <w:szCs w:val="32"/>
        </w:rPr>
        <w:t>assessment</w:t>
      </w:r>
      <w:r w:rsidRPr="003B4F49">
        <w:rPr>
          <w:rFonts w:ascii="Arial" w:hAnsi="Arial" w:cs="Arial"/>
          <w:color w:val="E47300"/>
          <w:spacing w:val="-47"/>
          <w:w w:val="115"/>
          <w:sz w:val="32"/>
          <w:szCs w:val="32"/>
        </w:rPr>
        <w:t xml:space="preserve"> </w:t>
      </w:r>
      <w:r w:rsidRPr="003B4F49">
        <w:rPr>
          <w:rFonts w:ascii="Arial" w:hAnsi="Arial" w:cs="Arial"/>
          <w:color w:val="E47300"/>
          <w:w w:val="115"/>
          <w:sz w:val="32"/>
          <w:szCs w:val="32"/>
        </w:rPr>
        <w:t>of</w:t>
      </w:r>
      <w:r w:rsidRPr="003B4F49">
        <w:rPr>
          <w:rFonts w:ascii="Arial" w:hAnsi="Arial" w:cs="Arial"/>
          <w:color w:val="E47300"/>
          <w:spacing w:val="-48"/>
          <w:w w:val="115"/>
          <w:sz w:val="32"/>
          <w:szCs w:val="32"/>
        </w:rPr>
        <w:t xml:space="preserve"> </w:t>
      </w:r>
      <w:r w:rsidRPr="003B4F49">
        <w:rPr>
          <w:rFonts w:ascii="Arial" w:hAnsi="Arial" w:cs="Arial"/>
          <w:color w:val="E47300"/>
          <w:w w:val="115"/>
          <w:sz w:val="32"/>
          <w:szCs w:val="32"/>
        </w:rPr>
        <w:t>bruising</w:t>
      </w:r>
      <w:r w:rsidRPr="003B4F49">
        <w:rPr>
          <w:rFonts w:ascii="Arial" w:hAnsi="Arial" w:cs="Arial"/>
          <w:color w:val="E47300"/>
          <w:spacing w:val="20"/>
          <w:w w:val="115"/>
          <w:sz w:val="32"/>
          <w:szCs w:val="32"/>
        </w:rPr>
        <w:t xml:space="preserve"> </w:t>
      </w:r>
      <w:r w:rsidR="00B77870">
        <w:rPr>
          <w:rFonts w:ascii="Arial" w:hAnsi="Arial" w:cs="Arial"/>
          <w:color w:val="E47300"/>
          <w:w w:val="115"/>
          <w:sz w:val="32"/>
          <w:szCs w:val="32"/>
        </w:rPr>
        <w:t>in</w:t>
      </w:r>
    </w:p>
    <w:p w14:paraId="21A76E9F" w14:textId="77777777" w:rsidR="0048674F" w:rsidRPr="003B4F49" w:rsidRDefault="0048674F" w:rsidP="00B77870">
      <w:pPr>
        <w:pStyle w:val="Heading1"/>
        <w:kinsoku w:val="0"/>
        <w:overflowPunct w:val="0"/>
        <w:spacing w:before="95" w:line="247" w:lineRule="auto"/>
        <w:ind w:left="426" w:right="559"/>
        <w:jc w:val="center"/>
        <w:rPr>
          <w:rFonts w:ascii="Arial" w:hAnsi="Arial" w:cs="Arial"/>
          <w:color w:val="E47300"/>
          <w:w w:val="115"/>
          <w:sz w:val="32"/>
          <w:szCs w:val="32"/>
        </w:rPr>
      </w:pPr>
      <w:r w:rsidRPr="003B4F49">
        <w:rPr>
          <w:rFonts w:ascii="Arial" w:hAnsi="Arial" w:cs="Arial"/>
          <w:color w:val="E47300"/>
          <w:w w:val="115"/>
          <w:sz w:val="32"/>
          <w:szCs w:val="32"/>
        </w:rPr>
        <w:t>“Non-Mobile” Children</w:t>
      </w:r>
    </w:p>
    <w:p w14:paraId="2F4BA075" w14:textId="77777777" w:rsidR="0048674F" w:rsidRDefault="0048674F" w:rsidP="00B77870">
      <w:pPr>
        <w:pStyle w:val="Heading4"/>
        <w:tabs>
          <w:tab w:val="left" w:pos="142"/>
        </w:tabs>
        <w:kinsoku w:val="0"/>
        <w:overflowPunct w:val="0"/>
        <w:spacing w:before="148"/>
        <w:ind w:right="1872"/>
        <w:jc w:val="center"/>
        <w:rPr>
          <w:color w:val="231F20"/>
          <w:sz w:val="24"/>
          <w:szCs w:val="24"/>
        </w:rPr>
      </w:pPr>
      <w:r>
        <w:rPr>
          <w:noProof/>
        </w:rPr>
        <mc:AlternateContent>
          <mc:Choice Requires="wps">
            <w:drawing>
              <wp:anchor distT="0" distB="0" distL="114300" distR="114300" simplePos="0" relativeHeight="251662336" behindDoc="0" locked="0" layoutInCell="1" allowOverlap="1" wp14:anchorId="214A3FDE" wp14:editId="3880FDBE">
                <wp:simplePos x="0" y="0"/>
                <wp:positionH relativeFrom="column">
                  <wp:posOffset>438150</wp:posOffset>
                </wp:positionH>
                <wp:positionV relativeFrom="paragraph">
                  <wp:posOffset>43180</wp:posOffset>
                </wp:positionV>
                <wp:extent cx="6710045" cy="482600"/>
                <wp:effectExtent l="0" t="0" r="14605" b="127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045" cy="482600"/>
                        </a:xfrm>
                        <a:prstGeom prst="rect">
                          <a:avLst/>
                        </a:prstGeom>
                        <a:solidFill>
                          <a:srgbClr val="FFFFCC"/>
                        </a:solidFill>
                        <a:ln w="19050" cmpd="sng">
                          <a:solidFill>
                            <a:srgbClr val="E36C0A"/>
                          </a:solidFill>
                          <a:miter lim="800000"/>
                          <a:headEnd/>
                          <a:tailEnd/>
                        </a:ln>
                      </wps:spPr>
                      <wps:txbx>
                        <w:txbxContent>
                          <w:p w14:paraId="64A050C8" w14:textId="77777777" w:rsidR="0048674F" w:rsidRPr="00700D99" w:rsidRDefault="0048674F" w:rsidP="00B77870">
                            <w:pPr>
                              <w:pStyle w:val="Heading4"/>
                              <w:kinsoku w:val="0"/>
                              <w:overflowPunct w:val="0"/>
                              <w:spacing w:before="148"/>
                              <w:ind w:right="1044"/>
                              <w:rPr>
                                <w:b w:val="0"/>
                                <w:bCs w:val="0"/>
                                <w:color w:val="000000"/>
                                <w:sz w:val="20"/>
                                <w:szCs w:val="20"/>
                              </w:rPr>
                            </w:pPr>
                            <w:proofErr w:type="gramStart"/>
                            <w:r w:rsidRPr="00700D99">
                              <w:rPr>
                                <w:color w:val="231F20"/>
                                <w:sz w:val="20"/>
                                <w:szCs w:val="20"/>
                              </w:rPr>
                              <w:t>Any</w:t>
                            </w:r>
                            <w:r w:rsidR="00700D99">
                              <w:rPr>
                                <w:color w:val="231F20"/>
                                <w:sz w:val="20"/>
                                <w:szCs w:val="20"/>
                              </w:rPr>
                              <w:t xml:space="preserve"> </w:t>
                            </w:r>
                            <w:r w:rsidRPr="00700D99">
                              <w:rPr>
                                <w:color w:val="231F20"/>
                                <w:spacing w:val="-51"/>
                                <w:sz w:val="20"/>
                                <w:szCs w:val="20"/>
                              </w:rPr>
                              <w:t xml:space="preserve"> </w:t>
                            </w:r>
                            <w:r w:rsidRPr="00700D99">
                              <w:rPr>
                                <w:color w:val="231F20"/>
                                <w:sz w:val="20"/>
                                <w:szCs w:val="20"/>
                              </w:rPr>
                              <w:t>Health</w:t>
                            </w:r>
                            <w:proofErr w:type="gramEnd"/>
                            <w:r w:rsidR="00700D99">
                              <w:rPr>
                                <w:color w:val="231F20"/>
                                <w:sz w:val="20"/>
                                <w:szCs w:val="20"/>
                              </w:rPr>
                              <w:t xml:space="preserve"> </w:t>
                            </w:r>
                            <w:r w:rsidRPr="00700D99">
                              <w:rPr>
                                <w:color w:val="231F20"/>
                                <w:spacing w:val="-50"/>
                                <w:sz w:val="20"/>
                                <w:szCs w:val="20"/>
                              </w:rPr>
                              <w:t xml:space="preserve"> </w:t>
                            </w:r>
                            <w:r w:rsidRPr="00700D99">
                              <w:rPr>
                                <w:color w:val="231F20"/>
                                <w:spacing w:val="-2"/>
                                <w:sz w:val="20"/>
                                <w:szCs w:val="20"/>
                              </w:rPr>
                              <w:t>Professional</w:t>
                            </w:r>
                            <w:r w:rsidRPr="00700D99">
                              <w:rPr>
                                <w:color w:val="231F20"/>
                                <w:spacing w:val="-50"/>
                                <w:sz w:val="20"/>
                                <w:szCs w:val="20"/>
                              </w:rPr>
                              <w:t xml:space="preserve"> </w:t>
                            </w:r>
                            <w:r w:rsidR="00700D99">
                              <w:rPr>
                                <w:color w:val="231F20"/>
                                <w:spacing w:val="-50"/>
                                <w:sz w:val="20"/>
                                <w:szCs w:val="20"/>
                              </w:rPr>
                              <w:t xml:space="preserve"> </w:t>
                            </w:r>
                            <w:r w:rsidRPr="00700D99">
                              <w:rPr>
                                <w:color w:val="231F20"/>
                                <w:sz w:val="20"/>
                                <w:szCs w:val="20"/>
                              </w:rPr>
                              <w:t>observes</w:t>
                            </w:r>
                            <w:r w:rsidRPr="00700D99">
                              <w:rPr>
                                <w:color w:val="231F20"/>
                                <w:spacing w:val="-51"/>
                                <w:sz w:val="20"/>
                                <w:szCs w:val="20"/>
                              </w:rPr>
                              <w:t xml:space="preserve"> </w:t>
                            </w:r>
                            <w:r w:rsidR="00700D99">
                              <w:rPr>
                                <w:color w:val="231F20"/>
                                <w:spacing w:val="-51"/>
                                <w:sz w:val="20"/>
                                <w:szCs w:val="20"/>
                              </w:rPr>
                              <w:t xml:space="preserve">   </w:t>
                            </w:r>
                            <w:r w:rsidRPr="00700D99">
                              <w:rPr>
                                <w:color w:val="231F20"/>
                                <w:sz w:val="20"/>
                                <w:szCs w:val="20"/>
                              </w:rPr>
                              <w:t>bruise</w:t>
                            </w:r>
                            <w:r w:rsidRPr="00700D99">
                              <w:rPr>
                                <w:color w:val="231F20"/>
                                <w:spacing w:val="-50"/>
                                <w:sz w:val="20"/>
                                <w:szCs w:val="20"/>
                              </w:rPr>
                              <w:t xml:space="preserve"> </w:t>
                            </w:r>
                            <w:r w:rsidR="00700D99">
                              <w:rPr>
                                <w:color w:val="231F20"/>
                                <w:spacing w:val="-50"/>
                                <w:sz w:val="20"/>
                                <w:szCs w:val="20"/>
                              </w:rPr>
                              <w:t xml:space="preserve">  </w:t>
                            </w:r>
                            <w:r w:rsidR="00B77870" w:rsidRPr="00700D99">
                              <w:rPr>
                                <w:color w:val="231F20"/>
                                <w:sz w:val="20"/>
                                <w:szCs w:val="20"/>
                              </w:rPr>
                              <w:t xml:space="preserve">in a non-mobile </w:t>
                            </w:r>
                            <w:r w:rsidRPr="00700D99">
                              <w:rPr>
                                <w:color w:val="231F20"/>
                                <w:sz w:val="20"/>
                                <w:szCs w:val="20"/>
                              </w:rPr>
                              <w:t>child.</w:t>
                            </w:r>
                          </w:p>
                          <w:p w14:paraId="7547EDB2" w14:textId="77777777" w:rsidR="0048674F" w:rsidRPr="00700D99" w:rsidRDefault="0048674F" w:rsidP="0048674F">
                            <w:pPr>
                              <w:pStyle w:val="BodyText"/>
                              <w:kinsoku w:val="0"/>
                              <w:overflowPunct w:val="0"/>
                              <w:spacing w:before="15"/>
                              <w:ind w:left="1872" w:right="1872"/>
                              <w:jc w:val="center"/>
                              <w:rPr>
                                <w:rFonts w:ascii="Arial" w:hAnsi="Arial" w:cs="Arial"/>
                                <w:color w:val="000000"/>
                                <w:sz w:val="20"/>
                                <w:szCs w:val="20"/>
                              </w:rPr>
                            </w:pPr>
                            <w:r w:rsidRPr="00700D99">
                              <w:rPr>
                                <w:rFonts w:ascii="Arial" w:hAnsi="Arial" w:cs="Arial"/>
                                <w:b/>
                                <w:bCs/>
                                <w:color w:val="231F20"/>
                                <w:w w:val="110"/>
                                <w:sz w:val="20"/>
                                <w:szCs w:val="20"/>
                              </w:rPr>
                              <w:t>(See definition of non-mobile child)</w:t>
                            </w:r>
                          </w:p>
                          <w:p w14:paraId="6376B083" w14:textId="77777777" w:rsidR="0048674F" w:rsidRDefault="0048674F" w:rsidP="004867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A3FDE" id="Text Box 15" o:spid="_x0000_s1040" type="#_x0000_t202" style="position:absolute;left:0;text-align:left;margin-left:34.5pt;margin-top:3.4pt;width:528.35pt;height: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" fillcolor="#ffc" strokecolor="#e36c0a" strokeweight="1.5pt">
                <v:textbox>
                  <w:txbxContent>
                    <w:p w14:paraId="64A050C8" w14:textId="77777777" w:rsidR="0048674F" w:rsidRPr="00700D99" w:rsidRDefault="0048674F" w:rsidP="00B77870">
                      <w:pPr>
                        <w:pStyle w:val="Heading4"/>
                        <w:kinsoku w:val="0"/>
                        <w:overflowPunct w:val="0"/>
                        <w:spacing w:before="148"/>
                        <w:ind w:right="1044"/>
                        <w:rPr>
                          <w:b w:val="0"/>
                          <w:bCs w:val="0"/>
                          <w:color w:val="000000"/>
                          <w:sz w:val="20"/>
                          <w:szCs w:val="20"/>
                        </w:rPr>
                      </w:pPr>
                      <w:proofErr w:type="gramStart"/>
                      <w:r w:rsidRPr="00700D99">
                        <w:rPr>
                          <w:color w:val="231F20"/>
                          <w:sz w:val="20"/>
                          <w:szCs w:val="20"/>
                        </w:rPr>
                        <w:t>Any</w:t>
                      </w:r>
                      <w:r w:rsidR="00700D99">
                        <w:rPr>
                          <w:color w:val="231F20"/>
                          <w:sz w:val="20"/>
                          <w:szCs w:val="20"/>
                        </w:rPr>
                        <w:t xml:space="preserve"> </w:t>
                      </w:r>
                      <w:r w:rsidRPr="00700D99">
                        <w:rPr>
                          <w:color w:val="231F20"/>
                          <w:spacing w:val="-51"/>
                          <w:sz w:val="20"/>
                          <w:szCs w:val="20"/>
                        </w:rPr>
                        <w:t xml:space="preserve"> </w:t>
                      </w:r>
                      <w:r w:rsidRPr="00700D99">
                        <w:rPr>
                          <w:color w:val="231F20"/>
                          <w:sz w:val="20"/>
                          <w:szCs w:val="20"/>
                        </w:rPr>
                        <w:t>Health</w:t>
                      </w:r>
                      <w:proofErr w:type="gramEnd"/>
                      <w:r w:rsidR="00700D99">
                        <w:rPr>
                          <w:color w:val="231F20"/>
                          <w:sz w:val="20"/>
                          <w:szCs w:val="20"/>
                        </w:rPr>
                        <w:t xml:space="preserve"> </w:t>
                      </w:r>
                      <w:r w:rsidRPr="00700D99">
                        <w:rPr>
                          <w:color w:val="231F20"/>
                          <w:spacing w:val="-50"/>
                          <w:sz w:val="20"/>
                          <w:szCs w:val="20"/>
                        </w:rPr>
                        <w:t xml:space="preserve"> </w:t>
                      </w:r>
                      <w:r w:rsidRPr="00700D99">
                        <w:rPr>
                          <w:color w:val="231F20"/>
                          <w:spacing w:val="-2"/>
                          <w:sz w:val="20"/>
                          <w:szCs w:val="20"/>
                        </w:rPr>
                        <w:t>Professional</w:t>
                      </w:r>
                      <w:r w:rsidRPr="00700D99">
                        <w:rPr>
                          <w:color w:val="231F20"/>
                          <w:spacing w:val="-50"/>
                          <w:sz w:val="20"/>
                          <w:szCs w:val="20"/>
                        </w:rPr>
                        <w:t xml:space="preserve"> </w:t>
                      </w:r>
                      <w:r w:rsidR="00700D99">
                        <w:rPr>
                          <w:color w:val="231F20"/>
                          <w:spacing w:val="-50"/>
                          <w:sz w:val="20"/>
                          <w:szCs w:val="20"/>
                        </w:rPr>
                        <w:t xml:space="preserve"> </w:t>
                      </w:r>
                      <w:r w:rsidRPr="00700D99">
                        <w:rPr>
                          <w:color w:val="231F20"/>
                          <w:sz w:val="20"/>
                          <w:szCs w:val="20"/>
                        </w:rPr>
                        <w:t>observes</w:t>
                      </w:r>
                      <w:r w:rsidRPr="00700D99">
                        <w:rPr>
                          <w:color w:val="231F20"/>
                          <w:spacing w:val="-51"/>
                          <w:sz w:val="20"/>
                          <w:szCs w:val="20"/>
                        </w:rPr>
                        <w:t xml:space="preserve"> </w:t>
                      </w:r>
                      <w:r w:rsidR="00700D99">
                        <w:rPr>
                          <w:color w:val="231F20"/>
                          <w:spacing w:val="-51"/>
                          <w:sz w:val="20"/>
                          <w:szCs w:val="20"/>
                        </w:rPr>
                        <w:t xml:space="preserve">   </w:t>
                      </w:r>
                      <w:r w:rsidRPr="00700D99">
                        <w:rPr>
                          <w:color w:val="231F20"/>
                          <w:sz w:val="20"/>
                          <w:szCs w:val="20"/>
                        </w:rPr>
                        <w:t>bruise</w:t>
                      </w:r>
                      <w:r w:rsidRPr="00700D99">
                        <w:rPr>
                          <w:color w:val="231F20"/>
                          <w:spacing w:val="-50"/>
                          <w:sz w:val="20"/>
                          <w:szCs w:val="20"/>
                        </w:rPr>
                        <w:t xml:space="preserve"> </w:t>
                      </w:r>
                      <w:r w:rsidR="00700D99">
                        <w:rPr>
                          <w:color w:val="231F20"/>
                          <w:spacing w:val="-50"/>
                          <w:sz w:val="20"/>
                          <w:szCs w:val="20"/>
                        </w:rPr>
                        <w:t xml:space="preserve">  </w:t>
                      </w:r>
                      <w:r w:rsidR="00B77870" w:rsidRPr="00700D99">
                        <w:rPr>
                          <w:color w:val="231F20"/>
                          <w:sz w:val="20"/>
                          <w:szCs w:val="20"/>
                        </w:rPr>
                        <w:t xml:space="preserve">in a non-mobile </w:t>
                      </w:r>
                      <w:r w:rsidRPr="00700D99">
                        <w:rPr>
                          <w:color w:val="231F20"/>
                          <w:sz w:val="20"/>
                          <w:szCs w:val="20"/>
                        </w:rPr>
                        <w:t>child.</w:t>
                      </w:r>
                    </w:p>
                    <w:p w14:paraId="7547EDB2" w14:textId="77777777" w:rsidR="0048674F" w:rsidRPr="00700D99" w:rsidRDefault="0048674F" w:rsidP="0048674F">
                      <w:pPr>
                        <w:pStyle w:val="BodyText"/>
                        <w:kinsoku w:val="0"/>
                        <w:overflowPunct w:val="0"/>
                        <w:spacing w:before="15"/>
                        <w:ind w:left="1872" w:right="1872"/>
                        <w:jc w:val="center"/>
                        <w:rPr>
                          <w:rFonts w:ascii="Arial" w:hAnsi="Arial" w:cs="Arial"/>
                          <w:color w:val="000000"/>
                          <w:sz w:val="20"/>
                          <w:szCs w:val="20"/>
                        </w:rPr>
                      </w:pPr>
                      <w:r w:rsidRPr="00700D99">
                        <w:rPr>
                          <w:rFonts w:ascii="Arial" w:hAnsi="Arial" w:cs="Arial"/>
                          <w:b/>
                          <w:bCs/>
                          <w:color w:val="231F20"/>
                          <w:w w:val="110"/>
                          <w:sz w:val="20"/>
                          <w:szCs w:val="20"/>
                        </w:rPr>
                        <w:t>(See definition of non-mobile child)</w:t>
                      </w:r>
                    </w:p>
                    <w:p w14:paraId="6376B083" w14:textId="77777777" w:rsidR="0048674F" w:rsidRDefault="0048674F" w:rsidP="0048674F"/>
                  </w:txbxContent>
                </v:textbox>
              </v:shape>
            </w:pict>
          </mc:Fallback>
        </mc:AlternateContent>
      </w:r>
    </w:p>
    <w:p w14:paraId="0357620E" w14:textId="77777777" w:rsidR="0048674F" w:rsidRDefault="00700D99" w:rsidP="00B77870">
      <w:pPr>
        <w:pStyle w:val="Heading4"/>
        <w:tabs>
          <w:tab w:val="left" w:pos="142"/>
        </w:tabs>
        <w:kinsoku w:val="0"/>
        <w:overflowPunct w:val="0"/>
        <w:ind w:left="2575"/>
        <w:rPr>
          <w:color w:val="231F20"/>
          <w:w w:val="105"/>
          <w:sz w:val="24"/>
          <w:szCs w:val="24"/>
        </w:rPr>
      </w:pPr>
      <w:r w:rsidRPr="00700D99">
        <w:rPr>
          <w:noProof/>
          <w:sz w:val="20"/>
          <w:szCs w:val="20"/>
        </w:rPr>
        <w:drawing>
          <wp:anchor distT="0" distB="0" distL="114300" distR="114300" simplePos="0" relativeHeight="251665408" behindDoc="0" locked="0" layoutInCell="1" allowOverlap="1" wp14:anchorId="4793308C" wp14:editId="74BA527B">
            <wp:simplePos x="0" y="0"/>
            <wp:positionH relativeFrom="column">
              <wp:posOffset>3658235</wp:posOffset>
            </wp:positionH>
            <wp:positionV relativeFrom="paragraph">
              <wp:posOffset>205740</wp:posOffset>
            </wp:positionV>
            <wp:extent cx="185420" cy="252095"/>
            <wp:effectExtent l="0" t="0" r="5080" b="0"/>
            <wp:wrapNone/>
            <wp:docPr id="14" name="Picture 14" descr="Image result for blue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ue down arro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420"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95361" w14:textId="77777777" w:rsidR="0048674F" w:rsidRDefault="0048674F" w:rsidP="00B77870">
      <w:pPr>
        <w:tabs>
          <w:tab w:val="left" w:pos="142"/>
        </w:tabs>
      </w:pPr>
    </w:p>
    <w:p w14:paraId="5FE09517" w14:textId="77777777" w:rsidR="0048674F" w:rsidRDefault="00700D99" w:rsidP="00B77870">
      <w:pPr>
        <w:tabs>
          <w:tab w:val="left" w:pos="142"/>
        </w:tabs>
      </w:pPr>
      <w:r>
        <w:rPr>
          <w:noProof/>
        </w:rPr>
        <mc:AlternateContent>
          <mc:Choice Requires="wps">
            <w:drawing>
              <wp:anchor distT="0" distB="0" distL="114300" distR="114300" simplePos="0" relativeHeight="251663360" behindDoc="0" locked="0" layoutInCell="1" allowOverlap="1" wp14:anchorId="2AFB40E8" wp14:editId="03F5C074">
                <wp:simplePos x="0" y="0"/>
                <wp:positionH relativeFrom="column">
                  <wp:posOffset>425450</wp:posOffset>
                </wp:positionH>
                <wp:positionV relativeFrom="paragraph">
                  <wp:posOffset>78105</wp:posOffset>
                </wp:positionV>
                <wp:extent cx="6710045" cy="615950"/>
                <wp:effectExtent l="0" t="0" r="14605" b="127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045" cy="615950"/>
                        </a:xfrm>
                        <a:prstGeom prst="rect">
                          <a:avLst/>
                        </a:prstGeom>
                        <a:solidFill>
                          <a:srgbClr val="FFFFCC"/>
                        </a:solidFill>
                        <a:ln w="19050" cmpd="sng">
                          <a:solidFill>
                            <a:srgbClr val="E36C0A"/>
                          </a:solidFill>
                          <a:miter lim="800000"/>
                          <a:headEnd/>
                          <a:tailEnd/>
                        </a:ln>
                      </wps:spPr>
                      <wps:txbx>
                        <w:txbxContent>
                          <w:p w14:paraId="506EAB15" w14:textId="77777777" w:rsidR="0048674F" w:rsidRPr="00634DA0" w:rsidRDefault="0048674F" w:rsidP="0048674F">
                            <w:pPr>
                              <w:pStyle w:val="Heading4"/>
                              <w:kinsoku w:val="0"/>
                              <w:overflowPunct w:val="0"/>
                              <w:ind w:left="0"/>
                              <w:jc w:val="center"/>
                              <w:rPr>
                                <w:color w:val="231F20"/>
                                <w:w w:val="105"/>
                                <w:sz w:val="12"/>
                                <w:szCs w:val="12"/>
                              </w:rPr>
                            </w:pPr>
                          </w:p>
                          <w:p w14:paraId="40A612EE" w14:textId="77777777" w:rsidR="0048674F" w:rsidRPr="00700D99" w:rsidRDefault="0048674F" w:rsidP="0048674F">
                            <w:pPr>
                              <w:pStyle w:val="Heading4"/>
                              <w:kinsoku w:val="0"/>
                              <w:overflowPunct w:val="0"/>
                              <w:ind w:left="0"/>
                              <w:jc w:val="center"/>
                              <w:rPr>
                                <w:color w:val="231F20"/>
                                <w:spacing w:val="-2"/>
                                <w:w w:val="105"/>
                                <w:sz w:val="20"/>
                                <w:szCs w:val="20"/>
                              </w:rPr>
                            </w:pPr>
                            <w:r w:rsidRPr="00700D99">
                              <w:rPr>
                                <w:color w:val="231F20"/>
                                <w:w w:val="105"/>
                                <w:sz w:val="20"/>
                                <w:szCs w:val="20"/>
                              </w:rPr>
                              <w:t xml:space="preserve">Record the </w:t>
                            </w:r>
                            <w:r w:rsidRPr="00700D99">
                              <w:rPr>
                                <w:color w:val="231F20"/>
                                <w:spacing w:val="-1"/>
                                <w:w w:val="105"/>
                                <w:sz w:val="20"/>
                                <w:szCs w:val="20"/>
                              </w:rPr>
                              <w:t>explanation given</w:t>
                            </w:r>
                            <w:r w:rsidRPr="00700D99">
                              <w:rPr>
                                <w:color w:val="231F20"/>
                                <w:spacing w:val="-2"/>
                                <w:w w:val="105"/>
                                <w:sz w:val="20"/>
                                <w:szCs w:val="20"/>
                              </w:rPr>
                              <w:t>, however a referral must still be made.</w:t>
                            </w:r>
                          </w:p>
                          <w:p w14:paraId="3E31072F" w14:textId="77777777" w:rsidR="0048674F" w:rsidRPr="00700D99" w:rsidRDefault="0048674F" w:rsidP="0048674F">
                            <w:pPr>
                              <w:pStyle w:val="Heading4"/>
                              <w:kinsoku w:val="0"/>
                              <w:overflowPunct w:val="0"/>
                              <w:ind w:left="0"/>
                              <w:jc w:val="center"/>
                              <w:rPr>
                                <w:b w:val="0"/>
                                <w:bCs w:val="0"/>
                                <w:color w:val="000000"/>
                                <w:sz w:val="20"/>
                                <w:szCs w:val="20"/>
                              </w:rPr>
                            </w:pPr>
                            <w:r w:rsidRPr="00700D99">
                              <w:rPr>
                                <w:color w:val="231F20"/>
                                <w:spacing w:val="-2"/>
                                <w:w w:val="105"/>
                                <w:sz w:val="20"/>
                                <w:szCs w:val="20"/>
                              </w:rPr>
                              <w:t xml:space="preserve">Document </w:t>
                            </w:r>
                            <w:r w:rsidR="0005434F">
                              <w:rPr>
                                <w:color w:val="231F20"/>
                                <w:spacing w:val="-2"/>
                                <w:w w:val="105"/>
                                <w:sz w:val="20"/>
                                <w:szCs w:val="20"/>
                              </w:rPr>
                              <w:t>bruise</w:t>
                            </w:r>
                            <w:r w:rsidRPr="00700D99">
                              <w:rPr>
                                <w:color w:val="231F20"/>
                                <w:spacing w:val="-2"/>
                                <w:w w:val="105"/>
                                <w:sz w:val="20"/>
                                <w:szCs w:val="20"/>
                              </w:rPr>
                              <w:t xml:space="preserve"> on body map</w:t>
                            </w:r>
                            <w:r w:rsidR="00123E1E">
                              <w:rPr>
                                <w:color w:val="231F20"/>
                                <w:spacing w:val="-2"/>
                                <w:w w:val="105"/>
                                <w:sz w:val="20"/>
                                <w:szCs w:val="20"/>
                              </w:rPr>
                              <w:t xml:space="preserve"> (position, size, colour and shape)</w:t>
                            </w:r>
                          </w:p>
                          <w:p w14:paraId="79ED5DED" w14:textId="77777777" w:rsidR="0048674F" w:rsidRPr="00700D99" w:rsidRDefault="0048674F" w:rsidP="0048674F">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B40E8" id="Text Box 13" o:spid="_x0000_s1041" type="#_x0000_t202" style="position:absolute;margin-left:33.5pt;margin-top:6.15pt;width:528.35pt;height: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" fillcolor="#ffc" strokecolor="#e36c0a" strokeweight="1.5pt">
                <v:textbox>
                  <w:txbxContent>
                    <w:p w14:paraId="506EAB15" w14:textId="77777777" w:rsidR="0048674F" w:rsidRPr="00634DA0" w:rsidRDefault="0048674F" w:rsidP="0048674F">
                      <w:pPr>
                        <w:pStyle w:val="Heading4"/>
                        <w:kinsoku w:val="0"/>
                        <w:overflowPunct w:val="0"/>
                        <w:ind w:left="0"/>
                        <w:jc w:val="center"/>
                        <w:rPr>
                          <w:color w:val="231F20"/>
                          <w:w w:val="105"/>
                          <w:sz w:val="12"/>
                          <w:szCs w:val="12"/>
                        </w:rPr>
                      </w:pPr>
                    </w:p>
                    <w:p w14:paraId="40A612EE" w14:textId="77777777" w:rsidR="0048674F" w:rsidRPr="00700D99" w:rsidRDefault="0048674F" w:rsidP="0048674F">
                      <w:pPr>
                        <w:pStyle w:val="Heading4"/>
                        <w:kinsoku w:val="0"/>
                        <w:overflowPunct w:val="0"/>
                        <w:ind w:left="0"/>
                        <w:jc w:val="center"/>
                        <w:rPr>
                          <w:color w:val="231F20"/>
                          <w:spacing w:val="-2"/>
                          <w:w w:val="105"/>
                          <w:sz w:val="20"/>
                          <w:szCs w:val="20"/>
                        </w:rPr>
                      </w:pPr>
                      <w:r w:rsidRPr="00700D99">
                        <w:rPr>
                          <w:color w:val="231F20"/>
                          <w:w w:val="105"/>
                          <w:sz w:val="20"/>
                          <w:szCs w:val="20"/>
                        </w:rPr>
                        <w:t xml:space="preserve">Record the </w:t>
                      </w:r>
                      <w:r w:rsidRPr="00700D99">
                        <w:rPr>
                          <w:color w:val="231F20"/>
                          <w:spacing w:val="-1"/>
                          <w:w w:val="105"/>
                          <w:sz w:val="20"/>
                          <w:szCs w:val="20"/>
                        </w:rPr>
                        <w:t>explanation given</w:t>
                      </w:r>
                      <w:r w:rsidRPr="00700D99">
                        <w:rPr>
                          <w:color w:val="231F20"/>
                          <w:spacing w:val="-2"/>
                          <w:w w:val="105"/>
                          <w:sz w:val="20"/>
                          <w:szCs w:val="20"/>
                        </w:rPr>
                        <w:t>, however a referral must still be made.</w:t>
                      </w:r>
                    </w:p>
                    <w:p w14:paraId="3E31072F" w14:textId="77777777" w:rsidR="0048674F" w:rsidRPr="00700D99" w:rsidRDefault="0048674F" w:rsidP="0048674F">
                      <w:pPr>
                        <w:pStyle w:val="Heading4"/>
                        <w:kinsoku w:val="0"/>
                        <w:overflowPunct w:val="0"/>
                        <w:ind w:left="0"/>
                        <w:jc w:val="center"/>
                        <w:rPr>
                          <w:b w:val="0"/>
                          <w:bCs w:val="0"/>
                          <w:color w:val="000000"/>
                          <w:sz w:val="20"/>
                          <w:szCs w:val="20"/>
                        </w:rPr>
                      </w:pPr>
                      <w:r w:rsidRPr="00700D99">
                        <w:rPr>
                          <w:color w:val="231F20"/>
                          <w:spacing w:val="-2"/>
                          <w:w w:val="105"/>
                          <w:sz w:val="20"/>
                          <w:szCs w:val="20"/>
                        </w:rPr>
                        <w:t xml:space="preserve">Document </w:t>
                      </w:r>
                      <w:r w:rsidR="0005434F">
                        <w:rPr>
                          <w:color w:val="231F20"/>
                          <w:spacing w:val="-2"/>
                          <w:w w:val="105"/>
                          <w:sz w:val="20"/>
                          <w:szCs w:val="20"/>
                        </w:rPr>
                        <w:t>bruise</w:t>
                      </w:r>
                      <w:r w:rsidRPr="00700D99">
                        <w:rPr>
                          <w:color w:val="231F20"/>
                          <w:spacing w:val="-2"/>
                          <w:w w:val="105"/>
                          <w:sz w:val="20"/>
                          <w:szCs w:val="20"/>
                        </w:rPr>
                        <w:t xml:space="preserve"> on body map</w:t>
                      </w:r>
                      <w:r w:rsidR="00123E1E">
                        <w:rPr>
                          <w:color w:val="231F20"/>
                          <w:spacing w:val="-2"/>
                          <w:w w:val="105"/>
                          <w:sz w:val="20"/>
                          <w:szCs w:val="20"/>
                        </w:rPr>
                        <w:t xml:space="preserve"> (position, size, </w:t>
                      </w:r>
                      <w:proofErr w:type="gramStart"/>
                      <w:r w:rsidR="00123E1E">
                        <w:rPr>
                          <w:color w:val="231F20"/>
                          <w:spacing w:val="-2"/>
                          <w:w w:val="105"/>
                          <w:sz w:val="20"/>
                          <w:szCs w:val="20"/>
                        </w:rPr>
                        <w:t>colour</w:t>
                      </w:r>
                      <w:proofErr w:type="gramEnd"/>
                      <w:r w:rsidR="00123E1E">
                        <w:rPr>
                          <w:color w:val="231F20"/>
                          <w:spacing w:val="-2"/>
                          <w:w w:val="105"/>
                          <w:sz w:val="20"/>
                          <w:szCs w:val="20"/>
                        </w:rPr>
                        <w:t xml:space="preserve"> and shape)</w:t>
                      </w:r>
                    </w:p>
                    <w:p w14:paraId="79ED5DED" w14:textId="77777777" w:rsidR="0048674F" w:rsidRPr="00700D99" w:rsidRDefault="0048674F" w:rsidP="0048674F">
                      <w:pPr>
                        <w:rPr>
                          <w:sz w:val="20"/>
                          <w:szCs w:val="20"/>
                        </w:rPr>
                      </w:pPr>
                    </w:p>
                  </w:txbxContent>
                </v:textbox>
              </v:shape>
            </w:pict>
          </mc:Fallback>
        </mc:AlternateContent>
      </w:r>
    </w:p>
    <w:p w14:paraId="45C47FED" w14:textId="77777777" w:rsidR="0048674F" w:rsidRDefault="0048674F" w:rsidP="00B77870">
      <w:pPr>
        <w:tabs>
          <w:tab w:val="left" w:pos="142"/>
        </w:tabs>
      </w:pPr>
    </w:p>
    <w:p w14:paraId="1E6C8882" w14:textId="77777777" w:rsidR="0048674F" w:rsidRDefault="0048674F" w:rsidP="00B77870">
      <w:pPr>
        <w:tabs>
          <w:tab w:val="left" w:pos="142"/>
        </w:tabs>
      </w:pPr>
    </w:p>
    <w:p w14:paraId="44BD9BCC" w14:textId="77777777" w:rsidR="0048674F" w:rsidRDefault="00700D99" w:rsidP="00B77870">
      <w:pPr>
        <w:tabs>
          <w:tab w:val="left" w:pos="142"/>
        </w:tabs>
      </w:pPr>
      <w:r>
        <w:rPr>
          <w:noProof/>
        </w:rPr>
        <w:drawing>
          <wp:anchor distT="0" distB="0" distL="114300" distR="114300" simplePos="0" relativeHeight="251666432" behindDoc="0" locked="0" layoutInCell="1" allowOverlap="1" wp14:anchorId="05E4D027" wp14:editId="36120983">
            <wp:simplePos x="0" y="0"/>
            <wp:positionH relativeFrom="column">
              <wp:posOffset>3655060</wp:posOffset>
            </wp:positionH>
            <wp:positionV relativeFrom="paragraph">
              <wp:posOffset>139700</wp:posOffset>
            </wp:positionV>
            <wp:extent cx="185420" cy="252095"/>
            <wp:effectExtent l="0" t="0" r="5080" b="0"/>
            <wp:wrapNone/>
            <wp:docPr id="12" name="Picture 12" descr="Image result for blue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ue down arro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420"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EC045" w14:textId="77777777" w:rsidR="0048674F" w:rsidRDefault="0048674F" w:rsidP="00B77870">
      <w:pPr>
        <w:tabs>
          <w:tab w:val="left" w:pos="142"/>
        </w:tabs>
      </w:pPr>
    </w:p>
    <w:p w14:paraId="05F2E4C5" w14:textId="77777777" w:rsidR="0048674F" w:rsidRDefault="00700D99" w:rsidP="00B77870">
      <w:pPr>
        <w:tabs>
          <w:tab w:val="left" w:pos="142"/>
        </w:tabs>
      </w:pPr>
      <w:r>
        <w:rPr>
          <w:noProof/>
        </w:rPr>
        <mc:AlternateContent>
          <mc:Choice Requires="wps">
            <w:drawing>
              <wp:anchor distT="0" distB="0" distL="114300" distR="114300" simplePos="0" relativeHeight="251664384" behindDoc="0" locked="0" layoutInCell="1" allowOverlap="1" wp14:anchorId="6D03B9E8" wp14:editId="42FFF8E2">
                <wp:simplePos x="0" y="0"/>
                <wp:positionH relativeFrom="column">
                  <wp:posOffset>438150</wp:posOffset>
                </wp:positionH>
                <wp:positionV relativeFrom="paragraph">
                  <wp:posOffset>40005</wp:posOffset>
                </wp:positionV>
                <wp:extent cx="6710045" cy="558800"/>
                <wp:effectExtent l="0" t="0" r="14605"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045" cy="558800"/>
                        </a:xfrm>
                        <a:prstGeom prst="rect">
                          <a:avLst/>
                        </a:prstGeom>
                        <a:solidFill>
                          <a:srgbClr val="FFFFCC"/>
                        </a:solidFill>
                        <a:ln w="19050" cmpd="sng">
                          <a:solidFill>
                            <a:srgbClr val="E36C0A"/>
                          </a:solidFill>
                          <a:miter lim="800000"/>
                          <a:headEnd/>
                          <a:tailEnd/>
                        </a:ln>
                      </wps:spPr>
                      <wps:txbx>
                        <w:txbxContent>
                          <w:p w14:paraId="0C73E7FF" w14:textId="1709CAEB" w:rsidR="0048674F" w:rsidRPr="00700D99" w:rsidRDefault="0048674F" w:rsidP="0048674F">
                            <w:pPr>
                              <w:pStyle w:val="BodyText"/>
                              <w:kinsoku w:val="0"/>
                              <w:overflowPunct w:val="0"/>
                              <w:spacing w:before="212" w:line="249" w:lineRule="auto"/>
                              <w:ind w:left="142" w:right="83"/>
                              <w:jc w:val="center"/>
                              <w:rPr>
                                <w:rFonts w:ascii="Arial" w:hAnsi="Arial" w:cs="Arial"/>
                                <w:b/>
                                <w:bCs/>
                                <w:color w:val="231F20"/>
                                <w:sz w:val="20"/>
                                <w:szCs w:val="20"/>
                              </w:rPr>
                            </w:pPr>
                            <w:r w:rsidRPr="00700D99">
                              <w:rPr>
                                <w:rFonts w:ascii="Arial" w:hAnsi="Arial" w:cs="Arial"/>
                                <w:b/>
                                <w:bCs/>
                                <w:color w:val="231F20"/>
                                <w:sz w:val="20"/>
                                <w:szCs w:val="20"/>
                              </w:rPr>
                              <w:t>Explain</w:t>
                            </w:r>
                            <w:r w:rsidRPr="00700D99">
                              <w:rPr>
                                <w:rFonts w:ascii="Arial" w:hAnsi="Arial" w:cs="Arial"/>
                                <w:b/>
                                <w:bCs/>
                                <w:color w:val="231F20"/>
                                <w:spacing w:val="48"/>
                                <w:sz w:val="20"/>
                                <w:szCs w:val="20"/>
                              </w:rPr>
                              <w:t xml:space="preserve"> </w:t>
                            </w:r>
                            <w:r w:rsidRPr="00700D99">
                              <w:rPr>
                                <w:rFonts w:ascii="Arial" w:hAnsi="Arial" w:cs="Arial"/>
                                <w:b/>
                                <w:bCs/>
                                <w:color w:val="231F20"/>
                                <w:sz w:val="20"/>
                                <w:szCs w:val="20"/>
                              </w:rPr>
                              <w:t>to</w:t>
                            </w:r>
                            <w:r w:rsidRPr="00700D99">
                              <w:rPr>
                                <w:rFonts w:ascii="Arial" w:hAnsi="Arial" w:cs="Arial"/>
                                <w:b/>
                                <w:bCs/>
                                <w:color w:val="231F20"/>
                                <w:spacing w:val="48"/>
                                <w:sz w:val="20"/>
                                <w:szCs w:val="20"/>
                              </w:rPr>
                              <w:t xml:space="preserve"> </w:t>
                            </w:r>
                            <w:r w:rsidRPr="00700D99">
                              <w:rPr>
                                <w:rFonts w:ascii="Arial" w:hAnsi="Arial" w:cs="Arial"/>
                                <w:b/>
                                <w:bCs/>
                                <w:color w:val="231F20"/>
                                <w:sz w:val="20"/>
                                <w:szCs w:val="20"/>
                              </w:rPr>
                              <w:t>the</w:t>
                            </w:r>
                            <w:r w:rsidRPr="00700D99">
                              <w:rPr>
                                <w:rFonts w:ascii="Arial" w:hAnsi="Arial" w:cs="Arial"/>
                                <w:b/>
                                <w:bCs/>
                                <w:color w:val="231F20"/>
                                <w:spacing w:val="49"/>
                                <w:sz w:val="20"/>
                                <w:szCs w:val="20"/>
                              </w:rPr>
                              <w:t xml:space="preserve"> </w:t>
                            </w:r>
                            <w:r w:rsidRPr="00700D99">
                              <w:rPr>
                                <w:rFonts w:ascii="Arial" w:hAnsi="Arial" w:cs="Arial"/>
                                <w:b/>
                                <w:bCs/>
                                <w:color w:val="231F20"/>
                                <w:sz w:val="20"/>
                                <w:szCs w:val="20"/>
                              </w:rPr>
                              <w:t>family</w:t>
                            </w:r>
                            <w:r w:rsidRPr="00700D99">
                              <w:rPr>
                                <w:rFonts w:ascii="Arial" w:hAnsi="Arial" w:cs="Arial"/>
                                <w:b/>
                                <w:bCs/>
                                <w:color w:val="231F20"/>
                                <w:spacing w:val="48"/>
                                <w:sz w:val="20"/>
                                <w:szCs w:val="20"/>
                              </w:rPr>
                              <w:t xml:space="preserve"> </w:t>
                            </w:r>
                            <w:r w:rsidRPr="00700D99">
                              <w:rPr>
                                <w:rFonts w:ascii="Arial" w:hAnsi="Arial" w:cs="Arial"/>
                                <w:b/>
                                <w:bCs/>
                                <w:color w:val="231F20"/>
                                <w:sz w:val="20"/>
                                <w:szCs w:val="20"/>
                              </w:rPr>
                              <w:t>the</w:t>
                            </w:r>
                            <w:r w:rsidRPr="00700D99">
                              <w:rPr>
                                <w:rFonts w:ascii="Arial" w:hAnsi="Arial" w:cs="Arial"/>
                                <w:b/>
                                <w:bCs/>
                                <w:color w:val="231F20"/>
                                <w:spacing w:val="44"/>
                                <w:sz w:val="20"/>
                                <w:szCs w:val="20"/>
                              </w:rPr>
                              <w:t xml:space="preserve"> </w:t>
                            </w:r>
                            <w:r w:rsidRPr="00700D99">
                              <w:rPr>
                                <w:rFonts w:ascii="Arial" w:hAnsi="Arial" w:cs="Arial"/>
                                <w:b/>
                                <w:bCs/>
                                <w:color w:val="231F20"/>
                                <w:spacing w:val="-1"/>
                                <w:sz w:val="20"/>
                                <w:szCs w:val="20"/>
                              </w:rPr>
                              <w:t>r</w:t>
                            </w:r>
                            <w:r w:rsidRPr="00700D99">
                              <w:rPr>
                                <w:rFonts w:ascii="Arial" w:hAnsi="Arial" w:cs="Arial"/>
                                <w:b/>
                                <w:bCs/>
                                <w:color w:val="231F20"/>
                                <w:spacing w:val="-2"/>
                                <w:sz w:val="20"/>
                                <w:szCs w:val="20"/>
                              </w:rPr>
                              <w:t>eason</w:t>
                            </w:r>
                            <w:r w:rsidRPr="00700D99">
                              <w:rPr>
                                <w:rFonts w:ascii="Arial" w:hAnsi="Arial" w:cs="Arial"/>
                                <w:b/>
                                <w:bCs/>
                                <w:color w:val="231F20"/>
                                <w:spacing w:val="43"/>
                                <w:sz w:val="20"/>
                                <w:szCs w:val="20"/>
                              </w:rPr>
                              <w:t xml:space="preserve"> </w:t>
                            </w:r>
                            <w:r w:rsidRPr="00700D99">
                              <w:rPr>
                                <w:rFonts w:ascii="Arial" w:hAnsi="Arial" w:cs="Arial"/>
                                <w:b/>
                                <w:bCs/>
                                <w:color w:val="231F20"/>
                                <w:sz w:val="20"/>
                                <w:szCs w:val="20"/>
                              </w:rPr>
                              <w:t>for</w:t>
                            </w:r>
                            <w:r w:rsidRPr="00700D99">
                              <w:rPr>
                                <w:rFonts w:ascii="Arial" w:hAnsi="Arial" w:cs="Arial"/>
                                <w:b/>
                                <w:bCs/>
                                <w:color w:val="231F20"/>
                                <w:spacing w:val="43"/>
                                <w:sz w:val="20"/>
                                <w:szCs w:val="20"/>
                              </w:rPr>
                              <w:t xml:space="preserve"> </w:t>
                            </w:r>
                            <w:r w:rsidRPr="00700D99">
                              <w:rPr>
                                <w:rFonts w:ascii="Arial" w:hAnsi="Arial" w:cs="Arial"/>
                                <w:b/>
                                <w:bCs/>
                                <w:color w:val="231F20"/>
                                <w:sz w:val="20"/>
                                <w:szCs w:val="20"/>
                              </w:rPr>
                              <w:t>immediate</w:t>
                            </w:r>
                            <w:r w:rsidRPr="00700D99">
                              <w:rPr>
                                <w:rFonts w:ascii="Arial" w:hAnsi="Arial" w:cs="Arial"/>
                                <w:b/>
                                <w:bCs/>
                                <w:color w:val="231F20"/>
                                <w:spacing w:val="44"/>
                                <w:sz w:val="20"/>
                                <w:szCs w:val="20"/>
                              </w:rPr>
                              <w:t xml:space="preserve"> </w:t>
                            </w:r>
                            <w:r w:rsidRPr="00700D99">
                              <w:rPr>
                                <w:rFonts w:ascii="Arial" w:hAnsi="Arial" w:cs="Arial"/>
                                <w:b/>
                                <w:bCs/>
                                <w:color w:val="231F20"/>
                                <w:spacing w:val="-1"/>
                                <w:sz w:val="20"/>
                                <w:szCs w:val="20"/>
                              </w:rPr>
                              <w:t>referral</w:t>
                            </w:r>
                            <w:r w:rsidRPr="00700D99">
                              <w:rPr>
                                <w:rFonts w:ascii="Arial" w:hAnsi="Arial" w:cs="Arial"/>
                                <w:b/>
                                <w:bCs/>
                                <w:color w:val="231F20"/>
                                <w:spacing w:val="43"/>
                                <w:sz w:val="20"/>
                                <w:szCs w:val="20"/>
                              </w:rPr>
                              <w:t xml:space="preserve"> </w:t>
                            </w:r>
                            <w:r w:rsidRPr="00700D99">
                              <w:rPr>
                                <w:rFonts w:ascii="Arial" w:hAnsi="Arial" w:cs="Arial"/>
                                <w:b/>
                                <w:bCs/>
                                <w:color w:val="231F20"/>
                                <w:sz w:val="20"/>
                                <w:szCs w:val="20"/>
                              </w:rPr>
                              <w:t>to</w:t>
                            </w:r>
                            <w:r w:rsidRPr="00700D99">
                              <w:rPr>
                                <w:rFonts w:ascii="Arial" w:hAnsi="Arial" w:cs="Arial"/>
                                <w:b/>
                                <w:bCs/>
                                <w:color w:val="231F20"/>
                                <w:spacing w:val="22"/>
                                <w:w w:val="105"/>
                                <w:sz w:val="20"/>
                                <w:szCs w:val="20"/>
                              </w:rPr>
                              <w:t xml:space="preserve"> </w:t>
                            </w:r>
                            <w:r w:rsidRPr="00700D99">
                              <w:rPr>
                                <w:rFonts w:ascii="Arial" w:hAnsi="Arial" w:cs="Arial"/>
                                <w:b/>
                                <w:bCs/>
                                <w:color w:val="231F20"/>
                                <w:sz w:val="20"/>
                                <w:szCs w:val="20"/>
                              </w:rPr>
                              <w:t>Child</w:t>
                            </w:r>
                            <w:r w:rsidRPr="00700D99">
                              <w:rPr>
                                <w:rFonts w:ascii="Arial" w:hAnsi="Arial" w:cs="Arial"/>
                                <w:b/>
                                <w:bCs/>
                                <w:color w:val="231F20"/>
                                <w:spacing w:val="-7"/>
                                <w:sz w:val="20"/>
                                <w:szCs w:val="20"/>
                              </w:rPr>
                              <w:t>r</w:t>
                            </w:r>
                            <w:r w:rsidRPr="00700D99">
                              <w:rPr>
                                <w:rFonts w:ascii="Arial" w:hAnsi="Arial" w:cs="Arial"/>
                                <w:b/>
                                <w:bCs/>
                                <w:color w:val="231F20"/>
                                <w:sz w:val="20"/>
                                <w:szCs w:val="20"/>
                              </w:rPr>
                              <w:t>en</w:t>
                            </w:r>
                            <w:r w:rsidRPr="00700D99">
                              <w:rPr>
                                <w:rFonts w:ascii="Arial" w:hAnsi="Arial" w:cs="Arial"/>
                                <w:b/>
                                <w:bCs/>
                                <w:color w:val="231F20"/>
                                <w:spacing w:val="-24"/>
                                <w:sz w:val="20"/>
                                <w:szCs w:val="20"/>
                              </w:rPr>
                              <w:t>’</w:t>
                            </w:r>
                            <w:r w:rsidRPr="00700D99">
                              <w:rPr>
                                <w:rFonts w:ascii="Arial" w:hAnsi="Arial" w:cs="Arial"/>
                                <w:b/>
                                <w:bCs/>
                                <w:color w:val="231F20"/>
                                <w:sz w:val="20"/>
                                <w:szCs w:val="20"/>
                              </w:rPr>
                              <w:t>s</w:t>
                            </w:r>
                            <w:r w:rsidRPr="00700D99">
                              <w:rPr>
                                <w:rFonts w:ascii="Arial" w:hAnsi="Arial" w:cs="Arial"/>
                                <w:b/>
                                <w:bCs/>
                                <w:color w:val="231F20"/>
                                <w:spacing w:val="-54"/>
                                <w:sz w:val="20"/>
                                <w:szCs w:val="20"/>
                              </w:rPr>
                              <w:t xml:space="preserve"> </w:t>
                            </w:r>
                            <w:r w:rsidR="00700D99">
                              <w:rPr>
                                <w:rFonts w:ascii="Arial" w:hAnsi="Arial" w:cs="Arial"/>
                                <w:b/>
                                <w:bCs/>
                                <w:color w:val="231F20"/>
                                <w:spacing w:val="-54"/>
                                <w:sz w:val="20"/>
                                <w:szCs w:val="20"/>
                              </w:rPr>
                              <w:t xml:space="preserve">  </w:t>
                            </w:r>
                            <w:proofErr w:type="gramStart"/>
                            <w:r w:rsidR="00700D99">
                              <w:rPr>
                                <w:rFonts w:ascii="Arial" w:hAnsi="Arial" w:cs="Arial"/>
                                <w:b/>
                                <w:bCs/>
                                <w:color w:val="231F20"/>
                                <w:sz w:val="20"/>
                                <w:szCs w:val="20"/>
                              </w:rPr>
                              <w:t xml:space="preserve">Services </w:t>
                            </w:r>
                            <w:r w:rsidRPr="00700D99">
                              <w:rPr>
                                <w:rFonts w:ascii="Arial" w:hAnsi="Arial" w:cs="Arial"/>
                                <w:b/>
                                <w:bCs/>
                                <w:color w:val="231F20"/>
                                <w:spacing w:val="-53"/>
                                <w:sz w:val="20"/>
                                <w:szCs w:val="20"/>
                              </w:rPr>
                              <w:t xml:space="preserve"> </w:t>
                            </w:r>
                            <w:r w:rsidRPr="00700D99">
                              <w:rPr>
                                <w:rFonts w:ascii="Arial" w:hAnsi="Arial" w:cs="Arial"/>
                                <w:b/>
                                <w:bCs/>
                                <w:color w:val="231F20"/>
                                <w:sz w:val="20"/>
                                <w:szCs w:val="20"/>
                              </w:rPr>
                              <w:t>and</w:t>
                            </w:r>
                            <w:proofErr w:type="gramEnd"/>
                            <w:ins w:id="0" w:author="Brennan Kay (RXP) Named Nurse Safeguarding Children" w:date="2020-02-17T16:39:00Z">
                              <w:r w:rsidR="00324B4F">
                                <w:rPr>
                                  <w:rFonts w:ascii="Arial" w:hAnsi="Arial" w:cs="Arial"/>
                                  <w:b/>
                                  <w:bCs/>
                                  <w:color w:val="231F20"/>
                                  <w:sz w:val="20"/>
                                  <w:szCs w:val="20"/>
                                </w:rPr>
                                <w:t xml:space="preserve"> </w:t>
                              </w:r>
                            </w:ins>
                            <w:r w:rsidRPr="00700D99">
                              <w:rPr>
                                <w:rFonts w:ascii="Arial" w:hAnsi="Arial" w:cs="Arial"/>
                                <w:b/>
                                <w:bCs/>
                                <w:color w:val="231F20"/>
                                <w:spacing w:val="-53"/>
                                <w:sz w:val="20"/>
                                <w:szCs w:val="20"/>
                              </w:rPr>
                              <w:t xml:space="preserve"> </w:t>
                            </w:r>
                            <w:r w:rsidR="00700D99">
                              <w:rPr>
                                <w:rFonts w:ascii="Arial" w:hAnsi="Arial" w:cs="Arial"/>
                                <w:b/>
                                <w:bCs/>
                                <w:color w:val="231F20"/>
                                <w:spacing w:val="-53"/>
                                <w:sz w:val="20"/>
                                <w:szCs w:val="20"/>
                              </w:rPr>
                              <w:t xml:space="preserve"> </w:t>
                            </w:r>
                            <w:r w:rsidRPr="00700D99">
                              <w:rPr>
                                <w:rFonts w:ascii="Arial" w:hAnsi="Arial" w:cs="Arial"/>
                                <w:b/>
                                <w:bCs/>
                                <w:color w:val="231F20"/>
                                <w:sz w:val="20"/>
                                <w:szCs w:val="20"/>
                              </w:rPr>
                              <w:t>Hospital</w:t>
                            </w:r>
                            <w:r w:rsidRPr="00700D99">
                              <w:rPr>
                                <w:rFonts w:ascii="Arial" w:hAnsi="Arial" w:cs="Arial"/>
                                <w:b/>
                                <w:bCs/>
                                <w:color w:val="231F20"/>
                                <w:spacing w:val="-53"/>
                                <w:sz w:val="20"/>
                                <w:szCs w:val="20"/>
                              </w:rPr>
                              <w:t xml:space="preserve"> </w:t>
                            </w:r>
                            <w:r w:rsidRPr="00700D99">
                              <w:rPr>
                                <w:rFonts w:ascii="Arial" w:hAnsi="Arial" w:cs="Arial"/>
                                <w:b/>
                                <w:bCs/>
                                <w:color w:val="231F20"/>
                                <w:sz w:val="20"/>
                                <w:szCs w:val="20"/>
                              </w:rPr>
                              <w:t>Paediatricians</w:t>
                            </w:r>
                            <w:r w:rsidRPr="00700D99">
                              <w:rPr>
                                <w:rFonts w:ascii="Arial" w:hAnsi="Arial" w:cs="Arial"/>
                                <w:b/>
                                <w:bCs/>
                                <w:color w:val="231F20"/>
                                <w:spacing w:val="-53"/>
                                <w:sz w:val="20"/>
                                <w:szCs w:val="20"/>
                              </w:rPr>
                              <w:t xml:space="preserve"> </w:t>
                            </w:r>
                            <w:r w:rsidR="00DA5A5F">
                              <w:rPr>
                                <w:rFonts w:ascii="Arial" w:hAnsi="Arial" w:cs="Arial"/>
                                <w:b/>
                                <w:bCs/>
                                <w:color w:val="231F20"/>
                                <w:spacing w:val="-53"/>
                                <w:sz w:val="20"/>
                                <w:szCs w:val="20"/>
                              </w:rPr>
                              <w:t xml:space="preserve">         </w:t>
                            </w:r>
                            <w:r w:rsidRPr="00700D99">
                              <w:rPr>
                                <w:rFonts w:ascii="Arial" w:hAnsi="Arial" w:cs="Arial"/>
                                <w:b/>
                                <w:bCs/>
                                <w:color w:val="231F20"/>
                                <w:sz w:val="20"/>
                                <w:szCs w:val="20"/>
                              </w:rPr>
                              <w:t xml:space="preserve">and </w:t>
                            </w:r>
                            <w:r w:rsidRPr="00700D99">
                              <w:rPr>
                                <w:rFonts w:ascii="Arial" w:hAnsi="Arial" w:cs="Arial"/>
                                <w:b/>
                                <w:bCs/>
                                <w:color w:val="231F20"/>
                                <w:spacing w:val="-1"/>
                                <w:sz w:val="20"/>
                                <w:szCs w:val="20"/>
                              </w:rPr>
                              <w:t>provide</w:t>
                            </w:r>
                            <w:r w:rsidRPr="00700D99">
                              <w:rPr>
                                <w:rFonts w:ascii="Arial" w:hAnsi="Arial" w:cs="Arial"/>
                                <w:b/>
                                <w:bCs/>
                                <w:color w:val="231F20"/>
                                <w:spacing w:val="11"/>
                                <w:sz w:val="20"/>
                                <w:szCs w:val="20"/>
                              </w:rPr>
                              <w:t xml:space="preserve"> </w:t>
                            </w:r>
                            <w:r w:rsidRPr="00700D99">
                              <w:rPr>
                                <w:rFonts w:ascii="Arial" w:hAnsi="Arial" w:cs="Arial"/>
                                <w:b/>
                                <w:bCs/>
                                <w:color w:val="231F20"/>
                                <w:sz w:val="20"/>
                                <w:szCs w:val="20"/>
                              </w:rPr>
                              <w:t>them</w:t>
                            </w:r>
                            <w:r w:rsidRPr="00700D99">
                              <w:rPr>
                                <w:rFonts w:ascii="Arial" w:hAnsi="Arial" w:cs="Arial"/>
                                <w:b/>
                                <w:bCs/>
                                <w:color w:val="231F20"/>
                                <w:spacing w:val="12"/>
                                <w:sz w:val="20"/>
                                <w:szCs w:val="20"/>
                              </w:rPr>
                              <w:t xml:space="preserve"> </w:t>
                            </w:r>
                            <w:r w:rsidRPr="00700D99">
                              <w:rPr>
                                <w:rFonts w:ascii="Arial" w:hAnsi="Arial" w:cs="Arial"/>
                                <w:b/>
                                <w:bCs/>
                                <w:color w:val="231F20"/>
                                <w:sz w:val="20"/>
                                <w:szCs w:val="20"/>
                              </w:rPr>
                              <w:t>with</w:t>
                            </w:r>
                            <w:r w:rsidRPr="00700D99">
                              <w:rPr>
                                <w:rFonts w:ascii="Arial" w:hAnsi="Arial" w:cs="Arial"/>
                                <w:b/>
                                <w:bCs/>
                                <w:color w:val="231F20"/>
                                <w:spacing w:val="12"/>
                                <w:sz w:val="20"/>
                                <w:szCs w:val="20"/>
                              </w:rPr>
                              <w:t xml:space="preserve"> </w:t>
                            </w:r>
                            <w:r w:rsidRPr="00700D99">
                              <w:rPr>
                                <w:rFonts w:ascii="Arial" w:hAnsi="Arial" w:cs="Arial"/>
                                <w:b/>
                                <w:bCs/>
                                <w:color w:val="231F20"/>
                                <w:sz w:val="20"/>
                                <w:szCs w:val="20"/>
                              </w:rPr>
                              <w:t>the</w:t>
                            </w:r>
                            <w:r w:rsidRPr="00700D99">
                              <w:rPr>
                                <w:rFonts w:ascii="Arial" w:hAnsi="Arial" w:cs="Arial"/>
                                <w:b/>
                                <w:bCs/>
                                <w:color w:val="231F20"/>
                                <w:spacing w:val="12"/>
                                <w:sz w:val="20"/>
                                <w:szCs w:val="20"/>
                              </w:rPr>
                              <w:t xml:space="preserve"> </w:t>
                            </w:r>
                            <w:r w:rsidRPr="00700D99">
                              <w:rPr>
                                <w:rFonts w:ascii="Arial" w:hAnsi="Arial" w:cs="Arial"/>
                                <w:b/>
                                <w:bCs/>
                                <w:color w:val="231F20"/>
                                <w:spacing w:val="-4"/>
                                <w:sz w:val="20"/>
                                <w:szCs w:val="20"/>
                              </w:rPr>
                              <w:t>“What’</w:t>
                            </w:r>
                            <w:r w:rsidRPr="00700D99">
                              <w:rPr>
                                <w:rFonts w:ascii="Arial" w:hAnsi="Arial" w:cs="Arial"/>
                                <w:b/>
                                <w:bCs/>
                                <w:color w:val="231F20"/>
                                <w:spacing w:val="-6"/>
                                <w:sz w:val="20"/>
                                <w:szCs w:val="20"/>
                              </w:rPr>
                              <w:t>s</w:t>
                            </w:r>
                            <w:r w:rsidRPr="00700D99">
                              <w:rPr>
                                <w:rFonts w:ascii="Arial" w:hAnsi="Arial" w:cs="Arial"/>
                                <w:b/>
                                <w:bCs/>
                                <w:color w:val="231F20"/>
                                <w:spacing w:val="12"/>
                                <w:sz w:val="20"/>
                                <w:szCs w:val="20"/>
                              </w:rPr>
                              <w:t xml:space="preserve"> </w:t>
                            </w:r>
                            <w:r w:rsidRPr="00700D99">
                              <w:rPr>
                                <w:rFonts w:ascii="Arial" w:hAnsi="Arial" w:cs="Arial"/>
                                <w:b/>
                                <w:bCs/>
                                <w:color w:val="231F20"/>
                                <w:sz w:val="20"/>
                                <w:szCs w:val="20"/>
                              </w:rPr>
                              <w:t>Going</w:t>
                            </w:r>
                            <w:r w:rsidRPr="00700D99">
                              <w:rPr>
                                <w:rFonts w:ascii="Arial" w:hAnsi="Arial" w:cs="Arial"/>
                                <w:b/>
                                <w:bCs/>
                                <w:color w:val="231F20"/>
                                <w:spacing w:val="12"/>
                                <w:sz w:val="20"/>
                                <w:szCs w:val="20"/>
                              </w:rPr>
                              <w:t xml:space="preserve"> </w:t>
                            </w:r>
                            <w:r w:rsidRPr="00700D99">
                              <w:rPr>
                                <w:rFonts w:ascii="Arial" w:hAnsi="Arial" w:cs="Arial"/>
                                <w:b/>
                                <w:bCs/>
                                <w:color w:val="231F20"/>
                                <w:sz w:val="20"/>
                                <w:szCs w:val="20"/>
                              </w:rPr>
                              <w:t>On’</w:t>
                            </w:r>
                            <w:r w:rsidRPr="00700D99">
                              <w:rPr>
                                <w:rFonts w:ascii="Arial" w:hAnsi="Arial" w:cs="Arial"/>
                                <w:b/>
                                <w:bCs/>
                                <w:color w:val="231F20"/>
                                <w:spacing w:val="12"/>
                                <w:sz w:val="20"/>
                                <w:szCs w:val="20"/>
                              </w:rPr>
                              <w:t xml:space="preserve"> </w:t>
                            </w:r>
                            <w:r w:rsidRPr="00700D99">
                              <w:rPr>
                                <w:rFonts w:ascii="Arial" w:hAnsi="Arial" w:cs="Arial"/>
                                <w:b/>
                                <w:bCs/>
                                <w:color w:val="231F20"/>
                                <w:sz w:val="20"/>
                                <w:szCs w:val="20"/>
                              </w:rPr>
                              <w:t>leaflet</w:t>
                            </w:r>
                          </w:p>
                          <w:p w14:paraId="5597CA3F" w14:textId="77777777" w:rsidR="0048674F" w:rsidRDefault="0048674F" w:rsidP="004867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3B9E8" id="Text Box 11" o:spid="_x0000_s1042" type="#_x0000_t202" style="position:absolute;margin-left:34.5pt;margin-top:3.15pt;width:528.35pt;height: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" fillcolor="#ffc" strokecolor="#e36c0a" strokeweight="1.5pt">
                <v:textbox>
                  <w:txbxContent>
                    <w:p w14:paraId="0C73E7FF" w14:textId="1709CAEB" w:rsidR="0048674F" w:rsidRPr="00700D99" w:rsidRDefault="0048674F" w:rsidP="0048674F">
                      <w:pPr>
                        <w:pStyle w:val="BodyText"/>
                        <w:kinsoku w:val="0"/>
                        <w:overflowPunct w:val="0"/>
                        <w:spacing w:before="212" w:line="249" w:lineRule="auto"/>
                        <w:ind w:left="142" w:right="83"/>
                        <w:jc w:val="center"/>
                        <w:rPr>
                          <w:rFonts w:ascii="Arial" w:hAnsi="Arial" w:cs="Arial"/>
                          <w:b/>
                          <w:bCs/>
                          <w:color w:val="231F20"/>
                          <w:sz w:val="20"/>
                          <w:szCs w:val="20"/>
                        </w:rPr>
                      </w:pPr>
                      <w:r w:rsidRPr="00700D99">
                        <w:rPr>
                          <w:rFonts w:ascii="Arial" w:hAnsi="Arial" w:cs="Arial"/>
                          <w:b/>
                          <w:bCs/>
                          <w:color w:val="231F20"/>
                          <w:sz w:val="20"/>
                          <w:szCs w:val="20"/>
                        </w:rPr>
                        <w:t>Explain</w:t>
                      </w:r>
                      <w:r w:rsidRPr="00700D99">
                        <w:rPr>
                          <w:rFonts w:ascii="Arial" w:hAnsi="Arial" w:cs="Arial"/>
                          <w:b/>
                          <w:bCs/>
                          <w:color w:val="231F20"/>
                          <w:spacing w:val="48"/>
                          <w:sz w:val="20"/>
                          <w:szCs w:val="20"/>
                        </w:rPr>
                        <w:t xml:space="preserve"> </w:t>
                      </w:r>
                      <w:r w:rsidRPr="00700D99">
                        <w:rPr>
                          <w:rFonts w:ascii="Arial" w:hAnsi="Arial" w:cs="Arial"/>
                          <w:b/>
                          <w:bCs/>
                          <w:color w:val="231F20"/>
                          <w:sz w:val="20"/>
                          <w:szCs w:val="20"/>
                        </w:rPr>
                        <w:t>to</w:t>
                      </w:r>
                      <w:r w:rsidRPr="00700D99">
                        <w:rPr>
                          <w:rFonts w:ascii="Arial" w:hAnsi="Arial" w:cs="Arial"/>
                          <w:b/>
                          <w:bCs/>
                          <w:color w:val="231F20"/>
                          <w:spacing w:val="48"/>
                          <w:sz w:val="20"/>
                          <w:szCs w:val="20"/>
                        </w:rPr>
                        <w:t xml:space="preserve"> </w:t>
                      </w:r>
                      <w:r w:rsidRPr="00700D99">
                        <w:rPr>
                          <w:rFonts w:ascii="Arial" w:hAnsi="Arial" w:cs="Arial"/>
                          <w:b/>
                          <w:bCs/>
                          <w:color w:val="231F20"/>
                          <w:sz w:val="20"/>
                          <w:szCs w:val="20"/>
                        </w:rPr>
                        <w:t>the</w:t>
                      </w:r>
                      <w:r w:rsidRPr="00700D99">
                        <w:rPr>
                          <w:rFonts w:ascii="Arial" w:hAnsi="Arial" w:cs="Arial"/>
                          <w:b/>
                          <w:bCs/>
                          <w:color w:val="231F20"/>
                          <w:spacing w:val="49"/>
                          <w:sz w:val="20"/>
                          <w:szCs w:val="20"/>
                        </w:rPr>
                        <w:t xml:space="preserve"> </w:t>
                      </w:r>
                      <w:r w:rsidRPr="00700D99">
                        <w:rPr>
                          <w:rFonts w:ascii="Arial" w:hAnsi="Arial" w:cs="Arial"/>
                          <w:b/>
                          <w:bCs/>
                          <w:color w:val="231F20"/>
                          <w:sz w:val="20"/>
                          <w:szCs w:val="20"/>
                        </w:rPr>
                        <w:t>family</w:t>
                      </w:r>
                      <w:r w:rsidRPr="00700D99">
                        <w:rPr>
                          <w:rFonts w:ascii="Arial" w:hAnsi="Arial" w:cs="Arial"/>
                          <w:b/>
                          <w:bCs/>
                          <w:color w:val="231F20"/>
                          <w:spacing w:val="48"/>
                          <w:sz w:val="20"/>
                          <w:szCs w:val="20"/>
                        </w:rPr>
                        <w:t xml:space="preserve"> </w:t>
                      </w:r>
                      <w:r w:rsidRPr="00700D99">
                        <w:rPr>
                          <w:rFonts w:ascii="Arial" w:hAnsi="Arial" w:cs="Arial"/>
                          <w:b/>
                          <w:bCs/>
                          <w:color w:val="231F20"/>
                          <w:sz w:val="20"/>
                          <w:szCs w:val="20"/>
                        </w:rPr>
                        <w:t>the</w:t>
                      </w:r>
                      <w:r w:rsidRPr="00700D99">
                        <w:rPr>
                          <w:rFonts w:ascii="Arial" w:hAnsi="Arial" w:cs="Arial"/>
                          <w:b/>
                          <w:bCs/>
                          <w:color w:val="231F20"/>
                          <w:spacing w:val="44"/>
                          <w:sz w:val="20"/>
                          <w:szCs w:val="20"/>
                        </w:rPr>
                        <w:t xml:space="preserve"> </w:t>
                      </w:r>
                      <w:r w:rsidRPr="00700D99">
                        <w:rPr>
                          <w:rFonts w:ascii="Arial" w:hAnsi="Arial" w:cs="Arial"/>
                          <w:b/>
                          <w:bCs/>
                          <w:color w:val="231F20"/>
                          <w:spacing w:val="-1"/>
                          <w:sz w:val="20"/>
                          <w:szCs w:val="20"/>
                        </w:rPr>
                        <w:t>r</w:t>
                      </w:r>
                      <w:r w:rsidRPr="00700D99">
                        <w:rPr>
                          <w:rFonts w:ascii="Arial" w:hAnsi="Arial" w:cs="Arial"/>
                          <w:b/>
                          <w:bCs/>
                          <w:color w:val="231F20"/>
                          <w:spacing w:val="-2"/>
                          <w:sz w:val="20"/>
                          <w:szCs w:val="20"/>
                        </w:rPr>
                        <w:t>eason</w:t>
                      </w:r>
                      <w:r w:rsidRPr="00700D99">
                        <w:rPr>
                          <w:rFonts w:ascii="Arial" w:hAnsi="Arial" w:cs="Arial"/>
                          <w:b/>
                          <w:bCs/>
                          <w:color w:val="231F20"/>
                          <w:spacing w:val="43"/>
                          <w:sz w:val="20"/>
                          <w:szCs w:val="20"/>
                        </w:rPr>
                        <w:t xml:space="preserve"> </w:t>
                      </w:r>
                      <w:r w:rsidRPr="00700D99">
                        <w:rPr>
                          <w:rFonts w:ascii="Arial" w:hAnsi="Arial" w:cs="Arial"/>
                          <w:b/>
                          <w:bCs/>
                          <w:color w:val="231F20"/>
                          <w:sz w:val="20"/>
                          <w:szCs w:val="20"/>
                        </w:rPr>
                        <w:t>for</w:t>
                      </w:r>
                      <w:r w:rsidRPr="00700D99">
                        <w:rPr>
                          <w:rFonts w:ascii="Arial" w:hAnsi="Arial" w:cs="Arial"/>
                          <w:b/>
                          <w:bCs/>
                          <w:color w:val="231F20"/>
                          <w:spacing w:val="43"/>
                          <w:sz w:val="20"/>
                          <w:szCs w:val="20"/>
                        </w:rPr>
                        <w:t xml:space="preserve"> </w:t>
                      </w:r>
                      <w:r w:rsidRPr="00700D99">
                        <w:rPr>
                          <w:rFonts w:ascii="Arial" w:hAnsi="Arial" w:cs="Arial"/>
                          <w:b/>
                          <w:bCs/>
                          <w:color w:val="231F20"/>
                          <w:sz w:val="20"/>
                          <w:szCs w:val="20"/>
                        </w:rPr>
                        <w:t>immediate</w:t>
                      </w:r>
                      <w:r w:rsidRPr="00700D99">
                        <w:rPr>
                          <w:rFonts w:ascii="Arial" w:hAnsi="Arial" w:cs="Arial"/>
                          <w:b/>
                          <w:bCs/>
                          <w:color w:val="231F20"/>
                          <w:spacing w:val="44"/>
                          <w:sz w:val="20"/>
                          <w:szCs w:val="20"/>
                        </w:rPr>
                        <w:t xml:space="preserve"> </w:t>
                      </w:r>
                      <w:r w:rsidRPr="00700D99">
                        <w:rPr>
                          <w:rFonts w:ascii="Arial" w:hAnsi="Arial" w:cs="Arial"/>
                          <w:b/>
                          <w:bCs/>
                          <w:color w:val="231F20"/>
                          <w:spacing w:val="-1"/>
                          <w:sz w:val="20"/>
                          <w:szCs w:val="20"/>
                        </w:rPr>
                        <w:t>referral</w:t>
                      </w:r>
                      <w:r w:rsidRPr="00700D99">
                        <w:rPr>
                          <w:rFonts w:ascii="Arial" w:hAnsi="Arial" w:cs="Arial"/>
                          <w:b/>
                          <w:bCs/>
                          <w:color w:val="231F20"/>
                          <w:spacing w:val="43"/>
                          <w:sz w:val="20"/>
                          <w:szCs w:val="20"/>
                        </w:rPr>
                        <w:t xml:space="preserve"> </w:t>
                      </w:r>
                      <w:r w:rsidRPr="00700D99">
                        <w:rPr>
                          <w:rFonts w:ascii="Arial" w:hAnsi="Arial" w:cs="Arial"/>
                          <w:b/>
                          <w:bCs/>
                          <w:color w:val="231F20"/>
                          <w:sz w:val="20"/>
                          <w:szCs w:val="20"/>
                        </w:rPr>
                        <w:t>to</w:t>
                      </w:r>
                      <w:r w:rsidRPr="00700D99">
                        <w:rPr>
                          <w:rFonts w:ascii="Arial" w:hAnsi="Arial" w:cs="Arial"/>
                          <w:b/>
                          <w:bCs/>
                          <w:color w:val="231F20"/>
                          <w:spacing w:val="22"/>
                          <w:w w:val="105"/>
                          <w:sz w:val="20"/>
                          <w:szCs w:val="20"/>
                        </w:rPr>
                        <w:t xml:space="preserve"> </w:t>
                      </w:r>
                      <w:r w:rsidRPr="00700D99">
                        <w:rPr>
                          <w:rFonts w:ascii="Arial" w:hAnsi="Arial" w:cs="Arial"/>
                          <w:b/>
                          <w:bCs/>
                          <w:color w:val="231F20"/>
                          <w:sz w:val="20"/>
                          <w:szCs w:val="20"/>
                        </w:rPr>
                        <w:t>Child</w:t>
                      </w:r>
                      <w:r w:rsidRPr="00700D99">
                        <w:rPr>
                          <w:rFonts w:ascii="Arial" w:hAnsi="Arial" w:cs="Arial"/>
                          <w:b/>
                          <w:bCs/>
                          <w:color w:val="231F20"/>
                          <w:spacing w:val="-7"/>
                          <w:sz w:val="20"/>
                          <w:szCs w:val="20"/>
                        </w:rPr>
                        <w:t>r</w:t>
                      </w:r>
                      <w:r w:rsidRPr="00700D99">
                        <w:rPr>
                          <w:rFonts w:ascii="Arial" w:hAnsi="Arial" w:cs="Arial"/>
                          <w:b/>
                          <w:bCs/>
                          <w:color w:val="231F20"/>
                          <w:sz w:val="20"/>
                          <w:szCs w:val="20"/>
                        </w:rPr>
                        <w:t>en</w:t>
                      </w:r>
                      <w:r w:rsidRPr="00700D99">
                        <w:rPr>
                          <w:rFonts w:ascii="Arial" w:hAnsi="Arial" w:cs="Arial"/>
                          <w:b/>
                          <w:bCs/>
                          <w:color w:val="231F20"/>
                          <w:spacing w:val="-24"/>
                          <w:sz w:val="20"/>
                          <w:szCs w:val="20"/>
                        </w:rPr>
                        <w:t>’</w:t>
                      </w:r>
                      <w:r w:rsidRPr="00700D99">
                        <w:rPr>
                          <w:rFonts w:ascii="Arial" w:hAnsi="Arial" w:cs="Arial"/>
                          <w:b/>
                          <w:bCs/>
                          <w:color w:val="231F20"/>
                          <w:sz w:val="20"/>
                          <w:szCs w:val="20"/>
                        </w:rPr>
                        <w:t>s</w:t>
                      </w:r>
                      <w:r w:rsidRPr="00700D99">
                        <w:rPr>
                          <w:rFonts w:ascii="Arial" w:hAnsi="Arial" w:cs="Arial"/>
                          <w:b/>
                          <w:bCs/>
                          <w:color w:val="231F20"/>
                          <w:spacing w:val="-54"/>
                          <w:sz w:val="20"/>
                          <w:szCs w:val="20"/>
                        </w:rPr>
                        <w:t xml:space="preserve"> </w:t>
                      </w:r>
                      <w:r w:rsidR="00700D99">
                        <w:rPr>
                          <w:rFonts w:ascii="Arial" w:hAnsi="Arial" w:cs="Arial"/>
                          <w:b/>
                          <w:bCs/>
                          <w:color w:val="231F20"/>
                          <w:spacing w:val="-54"/>
                          <w:sz w:val="20"/>
                          <w:szCs w:val="20"/>
                        </w:rPr>
                        <w:t xml:space="preserve">  </w:t>
                      </w:r>
                      <w:proofErr w:type="gramStart"/>
                      <w:r w:rsidR="00700D99">
                        <w:rPr>
                          <w:rFonts w:ascii="Arial" w:hAnsi="Arial" w:cs="Arial"/>
                          <w:b/>
                          <w:bCs/>
                          <w:color w:val="231F20"/>
                          <w:sz w:val="20"/>
                          <w:szCs w:val="20"/>
                        </w:rPr>
                        <w:t xml:space="preserve">Services </w:t>
                      </w:r>
                      <w:r w:rsidRPr="00700D99">
                        <w:rPr>
                          <w:rFonts w:ascii="Arial" w:hAnsi="Arial" w:cs="Arial"/>
                          <w:b/>
                          <w:bCs/>
                          <w:color w:val="231F20"/>
                          <w:spacing w:val="-53"/>
                          <w:sz w:val="20"/>
                          <w:szCs w:val="20"/>
                        </w:rPr>
                        <w:t xml:space="preserve"> </w:t>
                      </w:r>
                      <w:r w:rsidRPr="00700D99">
                        <w:rPr>
                          <w:rFonts w:ascii="Arial" w:hAnsi="Arial" w:cs="Arial"/>
                          <w:b/>
                          <w:bCs/>
                          <w:color w:val="231F20"/>
                          <w:sz w:val="20"/>
                          <w:szCs w:val="20"/>
                        </w:rPr>
                        <w:t>and</w:t>
                      </w:r>
                      <w:proofErr w:type="gramEnd"/>
                      <w:ins w:id="1" w:author="Brennan Kay (RXP) Named Nurse Safeguarding Children" w:date="2020-02-17T16:39:00Z">
                        <w:r w:rsidR="00324B4F">
                          <w:rPr>
                            <w:rFonts w:ascii="Arial" w:hAnsi="Arial" w:cs="Arial"/>
                            <w:b/>
                            <w:bCs/>
                            <w:color w:val="231F20"/>
                            <w:sz w:val="20"/>
                            <w:szCs w:val="20"/>
                          </w:rPr>
                          <w:t xml:space="preserve"> </w:t>
                        </w:r>
                      </w:ins>
                      <w:r w:rsidRPr="00700D99">
                        <w:rPr>
                          <w:rFonts w:ascii="Arial" w:hAnsi="Arial" w:cs="Arial"/>
                          <w:b/>
                          <w:bCs/>
                          <w:color w:val="231F20"/>
                          <w:spacing w:val="-53"/>
                          <w:sz w:val="20"/>
                          <w:szCs w:val="20"/>
                        </w:rPr>
                        <w:t xml:space="preserve"> </w:t>
                      </w:r>
                      <w:r w:rsidR="00700D99">
                        <w:rPr>
                          <w:rFonts w:ascii="Arial" w:hAnsi="Arial" w:cs="Arial"/>
                          <w:b/>
                          <w:bCs/>
                          <w:color w:val="231F20"/>
                          <w:spacing w:val="-53"/>
                          <w:sz w:val="20"/>
                          <w:szCs w:val="20"/>
                        </w:rPr>
                        <w:t xml:space="preserve"> </w:t>
                      </w:r>
                      <w:r w:rsidRPr="00700D99">
                        <w:rPr>
                          <w:rFonts w:ascii="Arial" w:hAnsi="Arial" w:cs="Arial"/>
                          <w:b/>
                          <w:bCs/>
                          <w:color w:val="231F20"/>
                          <w:sz w:val="20"/>
                          <w:szCs w:val="20"/>
                        </w:rPr>
                        <w:t>Hospital</w:t>
                      </w:r>
                      <w:r w:rsidRPr="00700D99">
                        <w:rPr>
                          <w:rFonts w:ascii="Arial" w:hAnsi="Arial" w:cs="Arial"/>
                          <w:b/>
                          <w:bCs/>
                          <w:color w:val="231F20"/>
                          <w:spacing w:val="-53"/>
                          <w:sz w:val="20"/>
                          <w:szCs w:val="20"/>
                        </w:rPr>
                        <w:t xml:space="preserve"> </w:t>
                      </w:r>
                      <w:r w:rsidRPr="00700D99">
                        <w:rPr>
                          <w:rFonts w:ascii="Arial" w:hAnsi="Arial" w:cs="Arial"/>
                          <w:b/>
                          <w:bCs/>
                          <w:color w:val="231F20"/>
                          <w:sz w:val="20"/>
                          <w:szCs w:val="20"/>
                        </w:rPr>
                        <w:t>Paediatricians</w:t>
                      </w:r>
                      <w:r w:rsidRPr="00700D99">
                        <w:rPr>
                          <w:rFonts w:ascii="Arial" w:hAnsi="Arial" w:cs="Arial"/>
                          <w:b/>
                          <w:bCs/>
                          <w:color w:val="231F20"/>
                          <w:spacing w:val="-53"/>
                          <w:sz w:val="20"/>
                          <w:szCs w:val="20"/>
                        </w:rPr>
                        <w:t xml:space="preserve"> </w:t>
                      </w:r>
                      <w:r w:rsidR="00DA5A5F">
                        <w:rPr>
                          <w:rFonts w:ascii="Arial" w:hAnsi="Arial" w:cs="Arial"/>
                          <w:b/>
                          <w:bCs/>
                          <w:color w:val="231F20"/>
                          <w:spacing w:val="-53"/>
                          <w:sz w:val="20"/>
                          <w:szCs w:val="20"/>
                        </w:rPr>
                        <w:t xml:space="preserve">         </w:t>
                      </w:r>
                      <w:r w:rsidRPr="00700D99">
                        <w:rPr>
                          <w:rFonts w:ascii="Arial" w:hAnsi="Arial" w:cs="Arial"/>
                          <w:b/>
                          <w:bCs/>
                          <w:color w:val="231F20"/>
                          <w:sz w:val="20"/>
                          <w:szCs w:val="20"/>
                        </w:rPr>
                        <w:t xml:space="preserve">and </w:t>
                      </w:r>
                      <w:r w:rsidRPr="00700D99">
                        <w:rPr>
                          <w:rFonts w:ascii="Arial" w:hAnsi="Arial" w:cs="Arial"/>
                          <w:b/>
                          <w:bCs/>
                          <w:color w:val="231F20"/>
                          <w:spacing w:val="-1"/>
                          <w:sz w:val="20"/>
                          <w:szCs w:val="20"/>
                        </w:rPr>
                        <w:t>provide</w:t>
                      </w:r>
                      <w:r w:rsidRPr="00700D99">
                        <w:rPr>
                          <w:rFonts w:ascii="Arial" w:hAnsi="Arial" w:cs="Arial"/>
                          <w:b/>
                          <w:bCs/>
                          <w:color w:val="231F20"/>
                          <w:spacing w:val="11"/>
                          <w:sz w:val="20"/>
                          <w:szCs w:val="20"/>
                        </w:rPr>
                        <w:t xml:space="preserve"> </w:t>
                      </w:r>
                      <w:r w:rsidRPr="00700D99">
                        <w:rPr>
                          <w:rFonts w:ascii="Arial" w:hAnsi="Arial" w:cs="Arial"/>
                          <w:b/>
                          <w:bCs/>
                          <w:color w:val="231F20"/>
                          <w:sz w:val="20"/>
                          <w:szCs w:val="20"/>
                        </w:rPr>
                        <w:t>them</w:t>
                      </w:r>
                      <w:r w:rsidRPr="00700D99">
                        <w:rPr>
                          <w:rFonts w:ascii="Arial" w:hAnsi="Arial" w:cs="Arial"/>
                          <w:b/>
                          <w:bCs/>
                          <w:color w:val="231F20"/>
                          <w:spacing w:val="12"/>
                          <w:sz w:val="20"/>
                          <w:szCs w:val="20"/>
                        </w:rPr>
                        <w:t xml:space="preserve"> </w:t>
                      </w:r>
                      <w:r w:rsidRPr="00700D99">
                        <w:rPr>
                          <w:rFonts w:ascii="Arial" w:hAnsi="Arial" w:cs="Arial"/>
                          <w:b/>
                          <w:bCs/>
                          <w:color w:val="231F20"/>
                          <w:sz w:val="20"/>
                          <w:szCs w:val="20"/>
                        </w:rPr>
                        <w:t>with</w:t>
                      </w:r>
                      <w:r w:rsidRPr="00700D99">
                        <w:rPr>
                          <w:rFonts w:ascii="Arial" w:hAnsi="Arial" w:cs="Arial"/>
                          <w:b/>
                          <w:bCs/>
                          <w:color w:val="231F20"/>
                          <w:spacing w:val="12"/>
                          <w:sz w:val="20"/>
                          <w:szCs w:val="20"/>
                        </w:rPr>
                        <w:t xml:space="preserve"> </w:t>
                      </w:r>
                      <w:r w:rsidRPr="00700D99">
                        <w:rPr>
                          <w:rFonts w:ascii="Arial" w:hAnsi="Arial" w:cs="Arial"/>
                          <w:b/>
                          <w:bCs/>
                          <w:color w:val="231F20"/>
                          <w:sz w:val="20"/>
                          <w:szCs w:val="20"/>
                        </w:rPr>
                        <w:t>the</w:t>
                      </w:r>
                      <w:r w:rsidRPr="00700D99">
                        <w:rPr>
                          <w:rFonts w:ascii="Arial" w:hAnsi="Arial" w:cs="Arial"/>
                          <w:b/>
                          <w:bCs/>
                          <w:color w:val="231F20"/>
                          <w:spacing w:val="12"/>
                          <w:sz w:val="20"/>
                          <w:szCs w:val="20"/>
                        </w:rPr>
                        <w:t xml:space="preserve"> </w:t>
                      </w:r>
                      <w:r w:rsidRPr="00700D99">
                        <w:rPr>
                          <w:rFonts w:ascii="Arial" w:hAnsi="Arial" w:cs="Arial"/>
                          <w:b/>
                          <w:bCs/>
                          <w:color w:val="231F20"/>
                          <w:spacing w:val="-4"/>
                          <w:sz w:val="20"/>
                          <w:szCs w:val="20"/>
                        </w:rPr>
                        <w:t>“What’</w:t>
                      </w:r>
                      <w:r w:rsidRPr="00700D99">
                        <w:rPr>
                          <w:rFonts w:ascii="Arial" w:hAnsi="Arial" w:cs="Arial"/>
                          <w:b/>
                          <w:bCs/>
                          <w:color w:val="231F20"/>
                          <w:spacing w:val="-6"/>
                          <w:sz w:val="20"/>
                          <w:szCs w:val="20"/>
                        </w:rPr>
                        <w:t>s</w:t>
                      </w:r>
                      <w:r w:rsidRPr="00700D99">
                        <w:rPr>
                          <w:rFonts w:ascii="Arial" w:hAnsi="Arial" w:cs="Arial"/>
                          <w:b/>
                          <w:bCs/>
                          <w:color w:val="231F20"/>
                          <w:spacing w:val="12"/>
                          <w:sz w:val="20"/>
                          <w:szCs w:val="20"/>
                        </w:rPr>
                        <w:t xml:space="preserve"> </w:t>
                      </w:r>
                      <w:r w:rsidRPr="00700D99">
                        <w:rPr>
                          <w:rFonts w:ascii="Arial" w:hAnsi="Arial" w:cs="Arial"/>
                          <w:b/>
                          <w:bCs/>
                          <w:color w:val="231F20"/>
                          <w:sz w:val="20"/>
                          <w:szCs w:val="20"/>
                        </w:rPr>
                        <w:t>Going</w:t>
                      </w:r>
                      <w:r w:rsidRPr="00700D99">
                        <w:rPr>
                          <w:rFonts w:ascii="Arial" w:hAnsi="Arial" w:cs="Arial"/>
                          <w:b/>
                          <w:bCs/>
                          <w:color w:val="231F20"/>
                          <w:spacing w:val="12"/>
                          <w:sz w:val="20"/>
                          <w:szCs w:val="20"/>
                        </w:rPr>
                        <w:t xml:space="preserve"> </w:t>
                      </w:r>
                      <w:r w:rsidRPr="00700D99">
                        <w:rPr>
                          <w:rFonts w:ascii="Arial" w:hAnsi="Arial" w:cs="Arial"/>
                          <w:b/>
                          <w:bCs/>
                          <w:color w:val="231F20"/>
                          <w:sz w:val="20"/>
                          <w:szCs w:val="20"/>
                        </w:rPr>
                        <w:t>On’</w:t>
                      </w:r>
                      <w:r w:rsidRPr="00700D99">
                        <w:rPr>
                          <w:rFonts w:ascii="Arial" w:hAnsi="Arial" w:cs="Arial"/>
                          <w:b/>
                          <w:bCs/>
                          <w:color w:val="231F20"/>
                          <w:spacing w:val="12"/>
                          <w:sz w:val="20"/>
                          <w:szCs w:val="20"/>
                        </w:rPr>
                        <w:t xml:space="preserve"> </w:t>
                      </w:r>
                      <w:r w:rsidRPr="00700D99">
                        <w:rPr>
                          <w:rFonts w:ascii="Arial" w:hAnsi="Arial" w:cs="Arial"/>
                          <w:b/>
                          <w:bCs/>
                          <w:color w:val="231F20"/>
                          <w:sz w:val="20"/>
                          <w:szCs w:val="20"/>
                        </w:rPr>
                        <w:t>leaflet</w:t>
                      </w:r>
                    </w:p>
                    <w:p w14:paraId="5597CA3F" w14:textId="77777777" w:rsidR="0048674F" w:rsidRDefault="0048674F" w:rsidP="0048674F"/>
                  </w:txbxContent>
                </v:textbox>
              </v:shape>
            </w:pict>
          </mc:Fallback>
        </mc:AlternateContent>
      </w:r>
    </w:p>
    <w:p w14:paraId="523F1AE7" w14:textId="77777777" w:rsidR="0048674F" w:rsidRDefault="0048674F" w:rsidP="00B77870">
      <w:pPr>
        <w:tabs>
          <w:tab w:val="left" w:pos="142"/>
        </w:tabs>
      </w:pPr>
    </w:p>
    <w:p w14:paraId="59F7F8BE" w14:textId="77777777" w:rsidR="0048674F" w:rsidRDefault="0048674F" w:rsidP="00B77870">
      <w:pPr>
        <w:tabs>
          <w:tab w:val="left" w:pos="142"/>
        </w:tabs>
      </w:pPr>
    </w:p>
    <w:p w14:paraId="190E6F49" w14:textId="77777777" w:rsidR="0048674F" w:rsidRDefault="00700D99" w:rsidP="00700D99">
      <w:pPr>
        <w:tabs>
          <w:tab w:val="left" w:pos="142"/>
        </w:tabs>
        <w:jc w:val="center"/>
      </w:pPr>
      <w:r w:rsidRPr="00700D99">
        <w:rPr>
          <w:noProof/>
          <w:sz w:val="20"/>
          <w:szCs w:val="20"/>
        </w:rPr>
        <w:drawing>
          <wp:anchor distT="0" distB="0" distL="114300" distR="114300" simplePos="0" relativeHeight="251717632" behindDoc="0" locked="0" layoutInCell="1" allowOverlap="1" wp14:anchorId="70FBDCD3" wp14:editId="09538BFB">
            <wp:simplePos x="0" y="0"/>
            <wp:positionH relativeFrom="column">
              <wp:posOffset>3626485</wp:posOffset>
            </wp:positionH>
            <wp:positionV relativeFrom="paragraph">
              <wp:posOffset>73025</wp:posOffset>
            </wp:positionV>
            <wp:extent cx="185420" cy="252095"/>
            <wp:effectExtent l="0" t="0" r="5080" b="0"/>
            <wp:wrapNone/>
            <wp:docPr id="16" name="Picture 16" descr="Image result for blue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ue down arro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420" cy="2520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9D00A53" w14:textId="77777777" w:rsidR="0048674F" w:rsidRDefault="00700D99" w:rsidP="00B77870">
      <w:pPr>
        <w:tabs>
          <w:tab w:val="left" w:pos="142"/>
        </w:tabs>
      </w:pPr>
      <w:r>
        <w:rPr>
          <w:noProof/>
        </w:rPr>
        <mc:AlternateContent>
          <mc:Choice Requires="wps">
            <w:drawing>
              <wp:anchor distT="0" distB="0" distL="114300" distR="114300" simplePos="0" relativeHeight="251667456" behindDoc="0" locked="0" layoutInCell="1" allowOverlap="1" wp14:anchorId="652DE370" wp14:editId="2C7B35ED">
                <wp:simplePos x="0" y="0"/>
                <wp:positionH relativeFrom="column">
                  <wp:posOffset>1333500</wp:posOffset>
                </wp:positionH>
                <wp:positionV relativeFrom="paragraph">
                  <wp:posOffset>120015</wp:posOffset>
                </wp:positionV>
                <wp:extent cx="4533900" cy="1073150"/>
                <wp:effectExtent l="0" t="0" r="19050"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73150"/>
                        </a:xfrm>
                        <a:prstGeom prst="rect">
                          <a:avLst/>
                        </a:prstGeom>
                        <a:solidFill>
                          <a:srgbClr val="FFFFCC"/>
                        </a:solidFill>
                        <a:ln w="19050" cmpd="sng">
                          <a:solidFill>
                            <a:srgbClr val="E36C0A"/>
                          </a:solidFill>
                          <a:miter lim="800000"/>
                          <a:headEnd/>
                          <a:tailEnd/>
                        </a:ln>
                      </wps:spPr>
                      <wps:txbx>
                        <w:txbxContent>
                          <w:p w14:paraId="3E224F7F" w14:textId="77777777" w:rsidR="0048674F" w:rsidRPr="0000582D" w:rsidRDefault="0048674F" w:rsidP="0048674F">
                            <w:pPr>
                              <w:pStyle w:val="BodyText"/>
                              <w:kinsoku w:val="0"/>
                              <w:overflowPunct w:val="0"/>
                              <w:spacing w:before="59" w:line="247" w:lineRule="auto"/>
                              <w:ind w:left="142" w:right="126"/>
                              <w:jc w:val="center"/>
                              <w:rPr>
                                <w:rFonts w:ascii="Arial" w:hAnsi="Arial" w:cs="Arial"/>
                                <w:b/>
                                <w:bCs/>
                                <w:color w:val="231F20"/>
                                <w:w w:val="110"/>
                                <w:sz w:val="12"/>
                                <w:szCs w:val="12"/>
                              </w:rPr>
                            </w:pPr>
                          </w:p>
                          <w:p w14:paraId="45509FC4" w14:textId="77777777" w:rsidR="0048674F" w:rsidRPr="00700D99" w:rsidRDefault="0048674F" w:rsidP="0048674F">
                            <w:pPr>
                              <w:pStyle w:val="BodyText"/>
                              <w:kinsoku w:val="0"/>
                              <w:overflowPunct w:val="0"/>
                              <w:spacing w:before="59" w:line="247" w:lineRule="auto"/>
                              <w:ind w:left="142" w:right="126"/>
                              <w:jc w:val="center"/>
                              <w:rPr>
                                <w:rFonts w:ascii="Arial" w:hAnsi="Arial" w:cs="Arial"/>
                                <w:b/>
                                <w:bCs/>
                                <w:color w:val="231F20"/>
                                <w:w w:val="109"/>
                                <w:sz w:val="22"/>
                                <w:szCs w:val="22"/>
                              </w:rPr>
                            </w:pPr>
                            <w:r w:rsidRPr="00700D99">
                              <w:rPr>
                                <w:rFonts w:ascii="Arial" w:hAnsi="Arial" w:cs="Arial"/>
                                <w:b/>
                                <w:bCs/>
                                <w:color w:val="231F20"/>
                                <w:w w:val="110"/>
                                <w:sz w:val="22"/>
                                <w:szCs w:val="22"/>
                              </w:rPr>
                              <w:t>Immediate</w:t>
                            </w:r>
                            <w:r w:rsidRPr="00700D99">
                              <w:rPr>
                                <w:rFonts w:ascii="Arial" w:hAnsi="Arial" w:cs="Arial"/>
                                <w:b/>
                                <w:bCs/>
                                <w:color w:val="231F20"/>
                                <w:spacing w:val="9"/>
                                <w:w w:val="110"/>
                                <w:sz w:val="22"/>
                                <w:szCs w:val="22"/>
                              </w:rPr>
                              <w:t xml:space="preserve"> Telep</w:t>
                            </w:r>
                            <w:r w:rsidRPr="00700D99">
                              <w:rPr>
                                <w:rFonts w:ascii="Arial" w:hAnsi="Arial" w:cs="Arial"/>
                                <w:b/>
                                <w:bCs/>
                                <w:color w:val="231F20"/>
                                <w:w w:val="110"/>
                                <w:sz w:val="22"/>
                                <w:szCs w:val="22"/>
                              </w:rPr>
                              <w:t>hone</w:t>
                            </w:r>
                            <w:r w:rsidRPr="00700D99">
                              <w:rPr>
                                <w:rFonts w:ascii="Arial" w:hAnsi="Arial" w:cs="Arial"/>
                                <w:b/>
                                <w:bCs/>
                                <w:color w:val="231F20"/>
                                <w:spacing w:val="9"/>
                                <w:w w:val="110"/>
                                <w:sz w:val="22"/>
                                <w:szCs w:val="22"/>
                              </w:rPr>
                              <w:t xml:space="preserve"> </w:t>
                            </w:r>
                            <w:r w:rsidRPr="00700D99">
                              <w:rPr>
                                <w:rFonts w:ascii="Arial" w:hAnsi="Arial" w:cs="Arial"/>
                                <w:b/>
                                <w:bCs/>
                                <w:color w:val="231F20"/>
                                <w:w w:val="110"/>
                                <w:sz w:val="22"/>
                                <w:szCs w:val="22"/>
                              </w:rPr>
                              <w:t>Referral</w:t>
                            </w:r>
                          </w:p>
                          <w:p w14:paraId="410DF9DF" w14:textId="77777777" w:rsidR="00700D99" w:rsidRPr="00700D99" w:rsidRDefault="0048674F" w:rsidP="00700D99">
                            <w:pPr>
                              <w:pStyle w:val="BodyText"/>
                              <w:kinsoku w:val="0"/>
                              <w:overflowPunct w:val="0"/>
                              <w:spacing w:before="59" w:line="247" w:lineRule="auto"/>
                              <w:ind w:left="142" w:right="126"/>
                              <w:jc w:val="center"/>
                              <w:rPr>
                                <w:rFonts w:ascii="Arial" w:hAnsi="Arial" w:cs="Arial"/>
                                <w:w w:val="105"/>
                                <w:sz w:val="22"/>
                                <w:szCs w:val="22"/>
                              </w:rPr>
                            </w:pPr>
                            <w:r w:rsidRPr="00700D99">
                              <w:rPr>
                                <w:rFonts w:ascii="Arial" w:hAnsi="Arial" w:cs="Arial"/>
                                <w:b/>
                                <w:bCs/>
                                <w:color w:val="231F20"/>
                                <w:w w:val="110"/>
                                <w:sz w:val="22"/>
                                <w:szCs w:val="22"/>
                              </w:rPr>
                              <w:t>To</w:t>
                            </w:r>
                            <w:r w:rsidRPr="00700D99">
                              <w:rPr>
                                <w:rFonts w:ascii="Arial" w:hAnsi="Arial" w:cs="Arial"/>
                                <w:b/>
                                <w:bCs/>
                                <w:color w:val="231F20"/>
                                <w:spacing w:val="-7"/>
                                <w:w w:val="110"/>
                                <w:sz w:val="22"/>
                                <w:szCs w:val="22"/>
                              </w:rPr>
                              <w:t xml:space="preserve"> </w:t>
                            </w:r>
                            <w:r w:rsidRPr="00700D99">
                              <w:rPr>
                                <w:rFonts w:ascii="Arial" w:hAnsi="Arial" w:cs="Arial"/>
                                <w:b/>
                                <w:bCs/>
                                <w:color w:val="231F20"/>
                                <w:w w:val="110"/>
                                <w:sz w:val="22"/>
                                <w:szCs w:val="22"/>
                              </w:rPr>
                              <w:t>Child</w:t>
                            </w:r>
                            <w:r w:rsidRPr="00700D99">
                              <w:rPr>
                                <w:rFonts w:ascii="Arial" w:hAnsi="Arial" w:cs="Arial"/>
                                <w:b/>
                                <w:bCs/>
                                <w:color w:val="231F20"/>
                                <w:spacing w:val="-6"/>
                                <w:w w:val="110"/>
                                <w:sz w:val="22"/>
                                <w:szCs w:val="22"/>
                              </w:rPr>
                              <w:t>r</w:t>
                            </w:r>
                            <w:r w:rsidRPr="00700D99">
                              <w:rPr>
                                <w:rFonts w:ascii="Arial" w:hAnsi="Arial" w:cs="Arial"/>
                                <w:b/>
                                <w:bCs/>
                                <w:color w:val="231F20"/>
                                <w:w w:val="110"/>
                                <w:sz w:val="22"/>
                                <w:szCs w:val="22"/>
                              </w:rPr>
                              <w:t>en</w:t>
                            </w:r>
                            <w:r w:rsidRPr="00700D99">
                              <w:rPr>
                                <w:rFonts w:ascii="Arial" w:hAnsi="Arial" w:cs="Arial"/>
                                <w:b/>
                                <w:bCs/>
                                <w:color w:val="231F20"/>
                                <w:spacing w:val="-30"/>
                                <w:w w:val="110"/>
                                <w:sz w:val="22"/>
                                <w:szCs w:val="22"/>
                              </w:rPr>
                              <w:t>’</w:t>
                            </w:r>
                            <w:r w:rsidRPr="00700D99">
                              <w:rPr>
                                <w:rFonts w:ascii="Arial" w:hAnsi="Arial" w:cs="Arial"/>
                                <w:b/>
                                <w:bCs/>
                                <w:color w:val="231F20"/>
                                <w:w w:val="110"/>
                                <w:sz w:val="22"/>
                                <w:szCs w:val="22"/>
                              </w:rPr>
                              <w:t>s</w:t>
                            </w:r>
                            <w:r w:rsidRPr="00700D99">
                              <w:rPr>
                                <w:rFonts w:ascii="Arial" w:hAnsi="Arial" w:cs="Arial"/>
                                <w:color w:val="000000"/>
                                <w:sz w:val="22"/>
                                <w:szCs w:val="22"/>
                              </w:rPr>
                              <w:t xml:space="preserve"> </w:t>
                            </w:r>
                            <w:r w:rsidR="00700D99">
                              <w:rPr>
                                <w:rFonts w:ascii="Arial" w:hAnsi="Arial" w:cs="Arial"/>
                                <w:b/>
                                <w:bCs/>
                                <w:color w:val="231F20"/>
                                <w:w w:val="110"/>
                                <w:sz w:val="22"/>
                                <w:szCs w:val="22"/>
                              </w:rPr>
                              <w:t>Services</w:t>
                            </w:r>
                          </w:p>
                          <w:p w14:paraId="5037A76B" w14:textId="77777777" w:rsidR="0048674F" w:rsidRPr="00700D99" w:rsidRDefault="0048674F" w:rsidP="0048674F">
                            <w:pPr>
                              <w:ind w:left="142"/>
                              <w:jc w:val="center"/>
                              <w:rPr>
                                <w:sz w:val="20"/>
                                <w:szCs w:val="20"/>
                              </w:rPr>
                            </w:pPr>
                            <w:r w:rsidRPr="00700D99">
                              <w:rPr>
                                <w:rFonts w:ascii="Arial" w:hAnsi="Arial" w:cs="Arial"/>
                                <w:w w:val="105"/>
                                <w:sz w:val="20"/>
                                <w:szCs w:val="20"/>
                              </w:rPr>
                              <w:t xml:space="preserve">Risk Assessment of method of transport to Hospital to be discussed and decision made if </w:t>
                            </w:r>
                            <w:r w:rsidR="00700D99">
                              <w:rPr>
                                <w:rFonts w:ascii="Arial" w:hAnsi="Arial" w:cs="Arial"/>
                                <w:w w:val="105"/>
                                <w:sz w:val="20"/>
                                <w:szCs w:val="20"/>
                              </w:rPr>
                              <w:t>Children’s Services</w:t>
                            </w:r>
                            <w:r w:rsidRPr="00700D99">
                              <w:rPr>
                                <w:rFonts w:ascii="Arial" w:hAnsi="Arial" w:cs="Arial"/>
                                <w:w w:val="105"/>
                                <w:sz w:val="20"/>
                                <w:szCs w:val="20"/>
                              </w:rPr>
                              <w:t xml:space="preserve"> need to transport child or parents can take child for medical (see expectations)</w:t>
                            </w:r>
                          </w:p>
                          <w:p w14:paraId="021E91AF" w14:textId="77777777" w:rsidR="00861A89" w:rsidRDefault="00861A8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DE370" id="Text Box 8" o:spid="_x0000_s1043" type="#_x0000_t202" style="position:absolute;margin-left:105pt;margin-top:9.45pt;width:357pt;height: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" fillcolor="#ffc" strokecolor="#e36c0a" strokeweight="1.5pt">
                <v:textbox>
                  <w:txbxContent>
                    <w:p w14:paraId="3E224F7F" w14:textId="77777777" w:rsidR="0048674F" w:rsidRPr="0000582D" w:rsidRDefault="0048674F" w:rsidP="0048674F">
                      <w:pPr>
                        <w:pStyle w:val="BodyText"/>
                        <w:kinsoku w:val="0"/>
                        <w:overflowPunct w:val="0"/>
                        <w:spacing w:before="59" w:line="247" w:lineRule="auto"/>
                        <w:ind w:left="142" w:right="126"/>
                        <w:jc w:val="center"/>
                        <w:rPr>
                          <w:rFonts w:ascii="Arial" w:hAnsi="Arial" w:cs="Arial"/>
                          <w:b/>
                          <w:bCs/>
                          <w:color w:val="231F20"/>
                          <w:w w:val="110"/>
                          <w:sz w:val="12"/>
                          <w:szCs w:val="12"/>
                        </w:rPr>
                      </w:pPr>
                    </w:p>
                    <w:p w14:paraId="45509FC4" w14:textId="77777777" w:rsidR="0048674F" w:rsidRPr="00700D99" w:rsidRDefault="0048674F" w:rsidP="0048674F">
                      <w:pPr>
                        <w:pStyle w:val="BodyText"/>
                        <w:kinsoku w:val="0"/>
                        <w:overflowPunct w:val="0"/>
                        <w:spacing w:before="59" w:line="247" w:lineRule="auto"/>
                        <w:ind w:left="142" w:right="126"/>
                        <w:jc w:val="center"/>
                        <w:rPr>
                          <w:rFonts w:ascii="Arial" w:hAnsi="Arial" w:cs="Arial"/>
                          <w:b/>
                          <w:bCs/>
                          <w:color w:val="231F20"/>
                          <w:w w:val="109"/>
                          <w:sz w:val="22"/>
                          <w:szCs w:val="22"/>
                        </w:rPr>
                      </w:pPr>
                      <w:r w:rsidRPr="00700D99">
                        <w:rPr>
                          <w:rFonts w:ascii="Arial" w:hAnsi="Arial" w:cs="Arial"/>
                          <w:b/>
                          <w:bCs/>
                          <w:color w:val="231F20"/>
                          <w:w w:val="110"/>
                          <w:sz w:val="22"/>
                          <w:szCs w:val="22"/>
                        </w:rPr>
                        <w:t>Immediate</w:t>
                      </w:r>
                      <w:r w:rsidRPr="00700D99">
                        <w:rPr>
                          <w:rFonts w:ascii="Arial" w:hAnsi="Arial" w:cs="Arial"/>
                          <w:b/>
                          <w:bCs/>
                          <w:color w:val="231F20"/>
                          <w:spacing w:val="9"/>
                          <w:w w:val="110"/>
                          <w:sz w:val="22"/>
                          <w:szCs w:val="22"/>
                        </w:rPr>
                        <w:t xml:space="preserve"> Telep</w:t>
                      </w:r>
                      <w:r w:rsidRPr="00700D99">
                        <w:rPr>
                          <w:rFonts w:ascii="Arial" w:hAnsi="Arial" w:cs="Arial"/>
                          <w:b/>
                          <w:bCs/>
                          <w:color w:val="231F20"/>
                          <w:w w:val="110"/>
                          <w:sz w:val="22"/>
                          <w:szCs w:val="22"/>
                        </w:rPr>
                        <w:t>hone</w:t>
                      </w:r>
                      <w:r w:rsidRPr="00700D99">
                        <w:rPr>
                          <w:rFonts w:ascii="Arial" w:hAnsi="Arial" w:cs="Arial"/>
                          <w:b/>
                          <w:bCs/>
                          <w:color w:val="231F20"/>
                          <w:spacing w:val="9"/>
                          <w:w w:val="110"/>
                          <w:sz w:val="22"/>
                          <w:szCs w:val="22"/>
                        </w:rPr>
                        <w:t xml:space="preserve"> </w:t>
                      </w:r>
                      <w:r w:rsidRPr="00700D99">
                        <w:rPr>
                          <w:rFonts w:ascii="Arial" w:hAnsi="Arial" w:cs="Arial"/>
                          <w:b/>
                          <w:bCs/>
                          <w:color w:val="231F20"/>
                          <w:w w:val="110"/>
                          <w:sz w:val="22"/>
                          <w:szCs w:val="22"/>
                        </w:rPr>
                        <w:t>Referral</w:t>
                      </w:r>
                    </w:p>
                    <w:p w14:paraId="410DF9DF" w14:textId="77777777" w:rsidR="00700D99" w:rsidRPr="00700D99" w:rsidRDefault="0048674F" w:rsidP="00700D99">
                      <w:pPr>
                        <w:pStyle w:val="BodyText"/>
                        <w:kinsoku w:val="0"/>
                        <w:overflowPunct w:val="0"/>
                        <w:spacing w:before="59" w:line="247" w:lineRule="auto"/>
                        <w:ind w:left="142" w:right="126"/>
                        <w:jc w:val="center"/>
                        <w:rPr>
                          <w:rFonts w:ascii="Arial" w:hAnsi="Arial" w:cs="Arial"/>
                          <w:w w:val="105"/>
                          <w:sz w:val="22"/>
                          <w:szCs w:val="22"/>
                        </w:rPr>
                      </w:pPr>
                      <w:r w:rsidRPr="00700D99">
                        <w:rPr>
                          <w:rFonts w:ascii="Arial" w:hAnsi="Arial" w:cs="Arial"/>
                          <w:b/>
                          <w:bCs/>
                          <w:color w:val="231F20"/>
                          <w:w w:val="110"/>
                          <w:sz w:val="22"/>
                          <w:szCs w:val="22"/>
                        </w:rPr>
                        <w:t>To</w:t>
                      </w:r>
                      <w:r w:rsidRPr="00700D99">
                        <w:rPr>
                          <w:rFonts w:ascii="Arial" w:hAnsi="Arial" w:cs="Arial"/>
                          <w:b/>
                          <w:bCs/>
                          <w:color w:val="231F20"/>
                          <w:spacing w:val="-7"/>
                          <w:w w:val="110"/>
                          <w:sz w:val="22"/>
                          <w:szCs w:val="22"/>
                        </w:rPr>
                        <w:t xml:space="preserve"> </w:t>
                      </w:r>
                      <w:r w:rsidRPr="00700D99">
                        <w:rPr>
                          <w:rFonts w:ascii="Arial" w:hAnsi="Arial" w:cs="Arial"/>
                          <w:b/>
                          <w:bCs/>
                          <w:color w:val="231F20"/>
                          <w:w w:val="110"/>
                          <w:sz w:val="22"/>
                          <w:szCs w:val="22"/>
                        </w:rPr>
                        <w:t>Child</w:t>
                      </w:r>
                      <w:r w:rsidRPr="00700D99">
                        <w:rPr>
                          <w:rFonts w:ascii="Arial" w:hAnsi="Arial" w:cs="Arial"/>
                          <w:b/>
                          <w:bCs/>
                          <w:color w:val="231F20"/>
                          <w:spacing w:val="-6"/>
                          <w:w w:val="110"/>
                          <w:sz w:val="22"/>
                          <w:szCs w:val="22"/>
                        </w:rPr>
                        <w:t>r</w:t>
                      </w:r>
                      <w:r w:rsidRPr="00700D99">
                        <w:rPr>
                          <w:rFonts w:ascii="Arial" w:hAnsi="Arial" w:cs="Arial"/>
                          <w:b/>
                          <w:bCs/>
                          <w:color w:val="231F20"/>
                          <w:w w:val="110"/>
                          <w:sz w:val="22"/>
                          <w:szCs w:val="22"/>
                        </w:rPr>
                        <w:t>en</w:t>
                      </w:r>
                      <w:r w:rsidRPr="00700D99">
                        <w:rPr>
                          <w:rFonts w:ascii="Arial" w:hAnsi="Arial" w:cs="Arial"/>
                          <w:b/>
                          <w:bCs/>
                          <w:color w:val="231F20"/>
                          <w:spacing w:val="-30"/>
                          <w:w w:val="110"/>
                          <w:sz w:val="22"/>
                          <w:szCs w:val="22"/>
                        </w:rPr>
                        <w:t>’</w:t>
                      </w:r>
                      <w:r w:rsidRPr="00700D99">
                        <w:rPr>
                          <w:rFonts w:ascii="Arial" w:hAnsi="Arial" w:cs="Arial"/>
                          <w:b/>
                          <w:bCs/>
                          <w:color w:val="231F20"/>
                          <w:w w:val="110"/>
                          <w:sz w:val="22"/>
                          <w:szCs w:val="22"/>
                        </w:rPr>
                        <w:t>s</w:t>
                      </w:r>
                      <w:r w:rsidRPr="00700D99">
                        <w:rPr>
                          <w:rFonts w:ascii="Arial" w:hAnsi="Arial" w:cs="Arial"/>
                          <w:color w:val="000000"/>
                          <w:sz w:val="22"/>
                          <w:szCs w:val="22"/>
                        </w:rPr>
                        <w:t xml:space="preserve"> </w:t>
                      </w:r>
                      <w:r w:rsidR="00700D99">
                        <w:rPr>
                          <w:rFonts w:ascii="Arial" w:hAnsi="Arial" w:cs="Arial"/>
                          <w:b/>
                          <w:bCs/>
                          <w:color w:val="231F20"/>
                          <w:w w:val="110"/>
                          <w:sz w:val="22"/>
                          <w:szCs w:val="22"/>
                        </w:rPr>
                        <w:t>Services</w:t>
                      </w:r>
                    </w:p>
                    <w:p w14:paraId="5037A76B" w14:textId="77777777" w:rsidR="0048674F" w:rsidRPr="00700D99" w:rsidRDefault="0048674F" w:rsidP="0048674F">
                      <w:pPr>
                        <w:ind w:left="142"/>
                        <w:jc w:val="center"/>
                        <w:rPr>
                          <w:sz w:val="20"/>
                          <w:szCs w:val="20"/>
                        </w:rPr>
                      </w:pPr>
                      <w:r w:rsidRPr="00700D99">
                        <w:rPr>
                          <w:rFonts w:ascii="Arial" w:hAnsi="Arial" w:cs="Arial"/>
                          <w:w w:val="105"/>
                          <w:sz w:val="20"/>
                          <w:szCs w:val="20"/>
                        </w:rPr>
                        <w:t xml:space="preserve">Risk Assessment of method of transport to Hospital to be discussed and decision made if </w:t>
                      </w:r>
                      <w:r w:rsidR="00700D99">
                        <w:rPr>
                          <w:rFonts w:ascii="Arial" w:hAnsi="Arial" w:cs="Arial"/>
                          <w:w w:val="105"/>
                          <w:sz w:val="20"/>
                          <w:szCs w:val="20"/>
                        </w:rPr>
                        <w:t>Children’s Services</w:t>
                      </w:r>
                      <w:r w:rsidRPr="00700D99">
                        <w:rPr>
                          <w:rFonts w:ascii="Arial" w:hAnsi="Arial" w:cs="Arial"/>
                          <w:w w:val="105"/>
                          <w:sz w:val="20"/>
                          <w:szCs w:val="20"/>
                        </w:rPr>
                        <w:t xml:space="preserve"> need to transport child or parents can take child for medical (see expectations)</w:t>
                      </w:r>
                    </w:p>
                    <w:p w14:paraId="021E91AF" w14:textId="77777777" w:rsidR="00861A89" w:rsidRDefault="00861A89"/>
                  </w:txbxContent>
                </v:textbox>
              </v:shape>
            </w:pict>
          </mc:Fallback>
        </mc:AlternateContent>
      </w:r>
    </w:p>
    <w:p w14:paraId="1D2904F2" w14:textId="77777777" w:rsidR="0048674F" w:rsidRDefault="0048674F" w:rsidP="00B77870">
      <w:pPr>
        <w:tabs>
          <w:tab w:val="left" w:pos="142"/>
        </w:tabs>
      </w:pPr>
    </w:p>
    <w:p w14:paraId="49AF75E1" w14:textId="77777777" w:rsidR="0048674F" w:rsidRDefault="0048674F" w:rsidP="00B77870">
      <w:pPr>
        <w:tabs>
          <w:tab w:val="left" w:pos="142"/>
        </w:tabs>
      </w:pPr>
    </w:p>
    <w:p w14:paraId="6B4A1AE4" w14:textId="77777777" w:rsidR="0048674F" w:rsidRDefault="0048674F" w:rsidP="00B77870">
      <w:pPr>
        <w:tabs>
          <w:tab w:val="left" w:pos="142"/>
        </w:tabs>
      </w:pPr>
    </w:p>
    <w:p w14:paraId="14F69B16" w14:textId="77777777" w:rsidR="0048674F" w:rsidRDefault="0048674F" w:rsidP="00B77870">
      <w:pPr>
        <w:tabs>
          <w:tab w:val="left" w:pos="142"/>
        </w:tabs>
      </w:pPr>
    </w:p>
    <w:p w14:paraId="53A85104" w14:textId="77777777" w:rsidR="0048674F" w:rsidRDefault="0048674F" w:rsidP="00B77870">
      <w:pPr>
        <w:tabs>
          <w:tab w:val="left" w:pos="142"/>
        </w:tabs>
      </w:pPr>
    </w:p>
    <w:p w14:paraId="7B38DEDD" w14:textId="77777777" w:rsidR="0048674F" w:rsidRPr="00634DA0" w:rsidRDefault="00700D99" w:rsidP="00B77870">
      <w:pPr>
        <w:tabs>
          <w:tab w:val="left" w:pos="142"/>
        </w:tabs>
      </w:pPr>
      <w:r w:rsidRPr="00700D99">
        <w:rPr>
          <w:noProof/>
          <w:sz w:val="20"/>
          <w:szCs w:val="20"/>
        </w:rPr>
        <w:drawing>
          <wp:anchor distT="0" distB="0" distL="114300" distR="114300" simplePos="0" relativeHeight="251719680" behindDoc="0" locked="0" layoutInCell="1" allowOverlap="1" wp14:anchorId="0DD090B4" wp14:editId="154C076F">
            <wp:simplePos x="0" y="0"/>
            <wp:positionH relativeFrom="column">
              <wp:posOffset>3626485</wp:posOffset>
            </wp:positionH>
            <wp:positionV relativeFrom="paragraph">
              <wp:posOffset>142240</wp:posOffset>
            </wp:positionV>
            <wp:extent cx="185420" cy="252095"/>
            <wp:effectExtent l="0" t="0" r="5080" b="0"/>
            <wp:wrapNone/>
            <wp:docPr id="18" name="Picture 18" descr="Image result for blue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ue down arro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420"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AD160" w14:textId="77777777" w:rsidR="0048674F" w:rsidRPr="00321A37" w:rsidRDefault="00700D99" w:rsidP="00B77870">
      <w:pPr>
        <w:pStyle w:val="BodyText"/>
        <w:tabs>
          <w:tab w:val="left" w:pos="142"/>
        </w:tabs>
        <w:kinsoku w:val="0"/>
        <w:overflowPunct w:val="0"/>
        <w:ind w:left="0"/>
        <w:rPr>
          <w:rFonts w:ascii="Arial" w:hAnsi="Arial" w:cs="Arial"/>
          <w:b/>
          <w:bCs/>
        </w:rPr>
      </w:pPr>
      <w:r>
        <w:rPr>
          <w:rFonts w:ascii="Arial" w:hAnsi="Arial" w:cs="Arial"/>
          <w:b/>
          <w:bCs/>
          <w:noProof/>
        </w:rPr>
        <mc:AlternateContent>
          <mc:Choice Requires="wps">
            <w:drawing>
              <wp:anchor distT="0" distB="0" distL="114300" distR="114300" simplePos="0" relativeHeight="251668480" behindDoc="0" locked="0" layoutInCell="1" allowOverlap="1" wp14:anchorId="20C5F016" wp14:editId="64984FC3">
                <wp:simplePos x="0" y="0"/>
                <wp:positionH relativeFrom="column">
                  <wp:posOffset>1377950</wp:posOffset>
                </wp:positionH>
                <wp:positionV relativeFrom="paragraph">
                  <wp:posOffset>170180</wp:posOffset>
                </wp:positionV>
                <wp:extent cx="4521200" cy="895350"/>
                <wp:effectExtent l="0" t="0" r="1270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895350"/>
                        </a:xfrm>
                        <a:prstGeom prst="rect">
                          <a:avLst/>
                        </a:prstGeom>
                        <a:solidFill>
                          <a:srgbClr val="FFFFCC"/>
                        </a:solidFill>
                        <a:ln w="19050" cmpd="sng">
                          <a:solidFill>
                            <a:srgbClr val="E36C0A"/>
                          </a:solidFill>
                          <a:miter lim="800000"/>
                          <a:headEnd/>
                          <a:tailEnd/>
                        </a:ln>
                      </wps:spPr>
                      <wps:txbx>
                        <w:txbxContent>
                          <w:p w14:paraId="2BCF1AFB" w14:textId="77777777" w:rsidR="0048674F" w:rsidRPr="00DA5A5F" w:rsidRDefault="0048674F" w:rsidP="00700D99">
                            <w:pPr>
                              <w:pStyle w:val="BodyText"/>
                              <w:kinsoku w:val="0"/>
                              <w:overflowPunct w:val="0"/>
                              <w:spacing w:before="59" w:line="247" w:lineRule="auto"/>
                              <w:ind w:left="142" w:right="126"/>
                              <w:jc w:val="center"/>
                              <w:rPr>
                                <w:b/>
                                <w:bCs/>
                                <w:sz w:val="22"/>
                                <w:szCs w:val="22"/>
                              </w:rPr>
                            </w:pPr>
                            <w:r w:rsidRPr="00DA5A5F">
                              <w:rPr>
                                <w:b/>
                                <w:bCs/>
                                <w:sz w:val="22"/>
                                <w:szCs w:val="22"/>
                              </w:rPr>
                              <w:t>Immediate Telephone Referral</w:t>
                            </w:r>
                            <w:r w:rsidR="00700D99" w:rsidRPr="00DA5A5F">
                              <w:rPr>
                                <w:b/>
                                <w:bCs/>
                                <w:sz w:val="22"/>
                                <w:szCs w:val="22"/>
                              </w:rPr>
                              <w:t xml:space="preserve"> </w:t>
                            </w:r>
                            <w:proofErr w:type="gramStart"/>
                            <w:r w:rsidRPr="00DA5A5F">
                              <w:rPr>
                                <w:b/>
                                <w:bCs/>
                                <w:sz w:val="22"/>
                                <w:szCs w:val="22"/>
                              </w:rPr>
                              <w:t>To</w:t>
                            </w:r>
                            <w:proofErr w:type="gramEnd"/>
                            <w:r w:rsidRPr="00DA5A5F">
                              <w:rPr>
                                <w:b/>
                                <w:bCs/>
                                <w:sz w:val="22"/>
                                <w:szCs w:val="22"/>
                              </w:rPr>
                              <w:t xml:space="preserve"> Hospital</w:t>
                            </w:r>
                          </w:p>
                          <w:p w14:paraId="2AC94924" w14:textId="08A6B8F8" w:rsidR="0048674F" w:rsidRPr="00DA5A5F" w:rsidRDefault="00DA5A5F" w:rsidP="00DA5A5F">
                            <w:pPr>
                              <w:pStyle w:val="BodyText"/>
                              <w:kinsoku w:val="0"/>
                              <w:overflowPunct w:val="0"/>
                              <w:spacing w:before="59" w:line="247" w:lineRule="auto"/>
                              <w:ind w:left="142" w:right="126"/>
                              <w:jc w:val="center"/>
                              <w:rPr>
                                <w:b/>
                                <w:bCs/>
                                <w:sz w:val="22"/>
                                <w:szCs w:val="22"/>
                              </w:rPr>
                            </w:pPr>
                            <w:r w:rsidRPr="00DA5A5F">
                              <w:rPr>
                                <w:b/>
                                <w:bCs/>
                                <w:sz w:val="22"/>
                                <w:szCs w:val="22"/>
                              </w:rPr>
                              <w:t xml:space="preserve">Paediatric Registrar (with specialist level 3 Paediatric Safeguarding Training) or Paediatric Consultant. </w:t>
                            </w:r>
                            <w:r w:rsidR="00700D99" w:rsidRPr="00DA5A5F">
                              <w:rPr>
                                <w:b/>
                                <w:bCs/>
                                <w:sz w:val="22"/>
                                <w:szCs w:val="22"/>
                              </w:rPr>
                              <w:t xml:space="preserve">A medical will be </w:t>
                            </w:r>
                            <w:r w:rsidRPr="00DA5A5F">
                              <w:rPr>
                                <w:b/>
                                <w:bCs/>
                                <w:sz w:val="22"/>
                                <w:szCs w:val="22"/>
                              </w:rPr>
                              <w:t>considered</w:t>
                            </w:r>
                            <w:r w:rsidR="00700D99" w:rsidRPr="00DA5A5F">
                              <w:rPr>
                                <w:b/>
                                <w:bCs/>
                                <w:sz w:val="22"/>
                                <w:szCs w:val="22"/>
                              </w:rPr>
                              <w:t xml:space="preserve"> between referring practitioner and paediatrician</w:t>
                            </w:r>
                            <w:r>
                              <w:rPr>
                                <w:b/>
                                <w:bCs/>
                                <w:sz w:val="22"/>
                                <w:szCs w:val="22"/>
                              </w:rPr>
                              <w:t>.</w:t>
                            </w:r>
                          </w:p>
                          <w:p w14:paraId="0707A4FA" w14:textId="77777777" w:rsidR="0048674F" w:rsidRPr="00700D99" w:rsidRDefault="0048674F" w:rsidP="0048674F"/>
                          <w:p w14:paraId="4B50B574" w14:textId="77777777" w:rsidR="0048674F" w:rsidRDefault="0048674F" w:rsidP="0048674F">
                            <w:pPr>
                              <w:pStyle w:val="BodyText"/>
                              <w:kinsoku w:val="0"/>
                              <w:overflowPunct w:val="0"/>
                              <w:spacing w:before="59" w:line="247" w:lineRule="auto"/>
                              <w:ind w:left="142" w:right="126"/>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5F016" id="Text Box 7" o:spid="_x0000_s1044" type="#_x0000_t202" style="position:absolute;margin-left:108.5pt;margin-top:13.4pt;width:356pt;height: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" fillcolor="#ffc" strokecolor="#e36c0a" strokeweight="1.5pt">
                <v:textbox>
                  <w:txbxContent>
                    <w:p w14:paraId="2BCF1AFB" w14:textId="77777777" w:rsidR="0048674F" w:rsidRPr="00DA5A5F" w:rsidRDefault="0048674F" w:rsidP="00700D99">
                      <w:pPr>
                        <w:pStyle w:val="BodyText"/>
                        <w:kinsoku w:val="0"/>
                        <w:overflowPunct w:val="0"/>
                        <w:spacing w:before="59" w:line="247" w:lineRule="auto"/>
                        <w:ind w:left="142" w:right="126"/>
                        <w:jc w:val="center"/>
                        <w:rPr>
                          <w:b/>
                          <w:bCs/>
                          <w:sz w:val="22"/>
                          <w:szCs w:val="22"/>
                        </w:rPr>
                      </w:pPr>
                      <w:r w:rsidRPr="00DA5A5F">
                        <w:rPr>
                          <w:b/>
                          <w:bCs/>
                          <w:sz w:val="22"/>
                          <w:szCs w:val="22"/>
                        </w:rPr>
                        <w:t>Immediate Telephone Referral</w:t>
                      </w:r>
                      <w:r w:rsidR="00700D99" w:rsidRPr="00DA5A5F">
                        <w:rPr>
                          <w:b/>
                          <w:bCs/>
                          <w:sz w:val="22"/>
                          <w:szCs w:val="22"/>
                        </w:rPr>
                        <w:t xml:space="preserve"> </w:t>
                      </w:r>
                      <w:proofErr w:type="gramStart"/>
                      <w:r w:rsidRPr="00DA5A5F">
                        <w:rPr>
                          <w:b/>
                          <w:bCs/>
                          <w:sz w:val="22"/>
                          <w:szCs w:val="22"/>
                        </w:rPr>
                        <w:t>To</w:t>
                      </w:r>
                      <w:proofErr w:type="gramEnd"/>
                      <w:r w:rsidRPr="00DA5A5F">
                        <w:rPr>
                          <w:b/>
                          <w:bCs/>
                          <w:sz w:val="22"/>
                          <w:szCs w:val="22"/>
                        </w:rPr>
                        <w:t xml:space="preserve"> Hospital</w:t>
                      </w:r>
                    </w:p>
                    <w:p w14:paraId="2AC94924" w14:textId="08A6B8F8" w:rsidR="0048674F" w:rsidRPr="00DA5A5F" w:rsidRDefault="00DA5A5F" w:rsidP="00DA5A5F">
                      <w:pPr>
                        <w:pStyle w:val="BodyText"/>
                        <w:kinsoku w:val="0"/>
                        <w:overflowPunct w:val="0"/>
                        <w:spacing w:before="59" w:line="247" w:lineRule="auto"/>
                        <w:ind w:left="142" w:right="126"/>
                        <w:jc w:val="center"/>
                        <w:rPr>
                          <w:b/>
                          <w:bCs/>
                          <w:sz w:val="22"/>
                          <w:szCs w:val="22"/>
                        </w:rPr>
                      </w:pPr>
                      <w:r w:rsidRPr="00DA5A5F">
                        <w:rPr>
                          <w:b/>
                          <w:bCs/>
                          <w:sz w:val="22"/>
                          <w:szCs w:val="22"/>
                        </w:rPr>
                        <w:t>Paediatric Registrar (with specialist level 3 Paediatric Safeguarding Training) or Paediatric Consultant</w:t>
                      </w:r>
                      <w:r w:rsidRPr="00DA5A5F">
                        <w:rPr>
                          <w:b/>
                          <w:bCs/>
                          <w:sz w:val="22"/>
                          <w:szCs w:val="22"/>
                        </w:rPr>
                        <w:t xml:space="preserve">. </w:t>
                      </w:r>
                      <w:r w:rsidR="00700D99" w:rsidRPr="00DA5A5F">
                        <w:rPr>
                          <w:b/>
                          <w:bCs/>
                          <w:sz w:val="22"/>
                          <w:szCs w:val="22"/>
                        </w:rPr>
                        <w:t xml:space="preserve">A medical will be </w:t>
                      </w:r>
                      <w:r w:rsidRPr="00DA5A5F">
                        <w:rPr>
                          <w:b/>
                          <w:bCs/>
                          <w:sz w:val="22"/>
                          <w:szCs w:val="22"/>
                        </w:rPr>
                        <w:t>considered</w:t>
                      </w:r>
                      <w:r w:rsidR="00700D99" w:rsidRPr="00DA5A5F">
                        <w:rPr>
                          <w:b/>
                          <w:bCs/>
                          <w:sz w:val="22"/>
                          <w:szCs w:val="22"/>
                        </w:rPr>
                        <w:t xml:space="preserve"> between referring practitioner and paediatrician</w:t>
                      </w:r>
                      <w:r>
                        <w:rPr>
                          <w:b/>
                          <w:bCs/>
                          <w:sz w:val="22"/>
                          <w:szCs w:val="22"/>
                        </w:rPr>
                        <w:t>.</w:t>
                      </w:r>
                    </w:p>
                    <w:p w14:paraId="0707A4FA" w14:textId="77777777" w:rsidR="0048674F" w:rsidRPr="00700D99" w:rsidRDefault="0048674F" w:rsidP="0048674F"/>
                    <w:p w14:paraId="4B50B574" w14:textId="77777777" w:rsidR="0048674F" w:rsidRDefault="0048674F" w:rsidP="0048674F">
                      <w:pPr>
                        <w:pStyle w:val="BodyText"/>
                        <w:kinsoku w:val="0"/>
                        <w:overflowPunct w:val="0"/>
                        <w:spacing w:before="59" w:line="247" w:lineRule="auto"/>
                        <w:ind w:left="142" w:right="126"/>
                        <w:jc w:val="center"/>
                      </w:pPr>
                    </w:p>
                  </w:txbxContent>
                </v:textbox>
              </v:shape>
            </w:pict>
          </mc:Fallback>
        </mc:AlternateContent>
      </w:r>
    </w:p>
    <w:p w14:paraId="32CF2AEA" w14:textId="77777777" w:rsidR="0048674F" w:rsidRDefault="0048674F" w:rsidP="00B77870">
      <w:pPr>
        <w:pStyle w:val="BodyText"/>
        <w:tabs>
          <w:tab w:val="left" w:pos="142"/>
        </w:tabs>
        <w:kinsoku w:val="0"/>
        <w:overflowPunct w:val="0"/>
        <w:ind w:left="0"/>
        <w:rPr>
          <w:rFonts w:ascii="Arial" w:hAnsi="Arial" w:cs="Arial"/>
          <w:b/>
          <w:bCs/>
        </w:rPr>
      </w:pPr>
    </w:p>
    <w:p w14:paraId="50AE2115" w14:textId="77777777" w:rsidR="0048674F" w:rsidRDefault="0048674F" w:rsidP="00B77870">
      <w:pPr>
        <w:pStyle w:val="BodyText"/>
        <w:tabs>
          <w:tab w:val="left" w:pos="142"/>
        </w:tabs>
        <w:kinsoku w:val="0"/>
        <w:overflowPunct w:val="0"/>
        <w:ind w:left="0"/>
        <w:rPr>
          <w:rFonts w:ascii="Arial" w:hAnsi="Arial" w:cs="Arial"/>
          <w:b/>
          <w:bCs/>
        </w:rPr>
      </w:pPr>
    </w:p>
    <w:p w14:paraId="433806CF" w14:textId="77777777" w:rsidR="0048674F" w:rsidRDefault="0048674F" w:rsidP="00B77870">
      <w:pPr>
        <w:pStyle w:val="BodyText"/>
        <w:tabs>
          <w:tab w:val="left" w:pos="142"/>
        </w:tabs>
        <w:kinsoku w:val="0"/>
        <w:overflowPunct w:val="0"/>
        <w:ind w:left="0"/>
        <w:rPr>
          <w:rFonts w:ascii="Arial" w:hAnsi="Arial" w:cs="Arial"/>
          <w:b/>
          <w:bCs/>
        </w:rPr>
      </w:pPr>
    </w:p>
    <w:p w14:paraId="576A076B" w14:textId="77777777" w:rsidR="0048674F" w:rsidRDefault="0048674F" w:rsidP="00B77870">
      <w:pPr>
        <w:pStyle w:val="BodyText"/>
        <w:tabs>
          <w:tab w:val="left" w:pos="142"/>
        </w:tabs>
        <w:kinsoku w:val="0"/>
        <w:overflowPunct w:val="0"/>
        <w:ind w:left="0"/>
        <w:rPr>
          <w:rFonts w:ascii="Arial" w:hAnsi="Arial" w:cs="Arial"/>
          <w:b/>
          <w:bCs/>
        </w:rPr>
      </w:pPr>
    </w:p>
    <w:p w14:paraId="19AB7402" w14:textId="77777777" w:rsidR="0048674F" w:rsidRDefault="0048674F" w:rsidP="00B77870">
      <w:pPr>
        <w:pStyle w:val="BodyText"/>
        <w:tabs>
          <w:tab w:val="left" w:pos="142"/>
        </w:tabs>
        <w:kinsoku w:val="0"/>
        <w:overflowPunct w:val="0"/>
        <w:ind w:left="0"/>
        <w:rPr>
          <w:rFonts w:ascii="Arial" w:hAnsi="Arial" w:cs="Arial"/>
          <w:b/>
          <w:bCs/>
        </w:rPr>
      </w:pPr>
    </w:p>
    <w:p w14:paraId="618E25ED" w14:textId="77777777" w:rsidR="0048674F" w:rsidRDefault="00700D99" w:rsidP="00B77870">
      <w:pPr>
        <w:pStyle w:val="BodyText"/>
        <w:tabs>
          <w:tab w:val="left" w:pos="142"/>
        </w:tabs>
        <w:kinsoku w:val="0"/>
        <w:overflowPunct w:val="0"/>
        <w:ind w:left="0"/>
        <w:rPr>
          <w:rFonts w:ascii="Arial" w:hAnsi="Arial" w:cs="Arial"/>
          <w:b/>
          <w:bCs/>
        </w:rPr>
      </w:pPr>
      <w:r w:rsidRPr="00700D99">
        <w:rPr>
          <w:noProof/>
          <w:sz w:val="20"/>
          <w:szCs w:val="20"/>
        </w:rPr>
        <w:drawing>
          <wp:anchor distT="0" distB="0" distL="114300" distR="114300" simplePos="0" relativeHeight="251721728" behindDoc="0" locked="0" layoutInCell="1" allowOverlap="1" wp14:anchorId="4238C887" wp14:editId="1771B0F9">
            <wp:simplePos x="0" y="0"/>
            <wp:positionH relativeFrom="column">
              <wp:posOffset>3658235</wp:posOffset>
            </wp:positionH>
            <wp:positionV relativeFrom="paragraph">
              <wp:posOffset>1270</wp:posOffset>
            </wp:positionV>
            <wp:extent cx="185420" cy="252095"/>
            <wp:effectExtent l="0" t="0" r="5080" b="0"/>
            <wp:wrapNone/>
            <wp:docPr id="19" name="Picture 19" descr="Image result for blue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ue down arro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420"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1CD97" w14:textId="77777777" w:rsidR="0048674F" w:rsidRDefault="00700D99" w:rsidP="00B77870">
      <w:pPr>
        <w:pStyle w:val="BodyText"/>
        <w:tabs>
          <w:tab w:val="left" w:pos="142"/>
        </w:tabs>
        <w:kinsoku w:val="0"/>
        <w:overflowPunct w:val="0"/>
        <w:ind w:left="0"/>
        <w:rPr>
          <w:rFonts w:ascii="Arial" w:hAnsi="Arial" w:cs="Arial"/>
          <w:b/>
          <w:bCs/>
        </w:rPr>
      </w:pPr>
      <w:r>
        <w:rPr>
          <w:noProof/>
        </w:rPr>
        <mc:AlternateContent>
          <mc:Choice Requires="wps">
            <w:drawing>
              <wp:anchor distT="0" distB="0" distL="114300" distR="114300" simplePos="0" relativeHeight="251715584" behindDoc="0" locked="0" layoutInCell="1" allowOverlap="1" wp14:anchorId="7F9EF055" wp14:editId="0F76EFB5">
                <wp:simplePos x="0" y="0"/>
                <wp:positionH relativeFrom="column">
                  <wp:posOffset>1381125</wp:posOffset>
                </wp:positionH>
                <wp:positionV relativeFrom="paragraph">
                  <wp:posOffset>76834</wp:posOffset>
                </wp:positionV>
                <wp:extent cx="4591050" cy="6572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4591050" cy="657225"/>
                        </a:xfrm>
                        <a:prstGeom prst="rect">
                          <a:avLst/>
                        </a:prstGeom>
                        <a:solidFill>
                          <a:srgbClr val="FFFFCC"/>
                        </a:solidFill>
                        <a:ln w="19050">
                          <a:solidFill>
                            <a:schemeClr val="accent6"/>
                          </a:solidFill>
                        </a:ln>
                        <a:effectLst/>
                      </wps:spPr>
                      <wps:txbx>
                        <w:txbxContent>
                          <w:p w14:paraId="36F74373" w14:textId="502E7726" w:rsidR="00700D99" w:rsidRPr="00700D99" w:rsidRDefault="00700D99" w:rsidP="00700D99">
                            <w:pPr>
                              <w:pStyle w:val="BodyText"/>
                              <w:kinsoku w:val="0"/>
                              <w:overflowPunct w:val="0"/>
                              <w:spacing w:line="290" w:lineRule="exact"/>
                              <w:ind w:left="403" w:right="245"/>
                              <w:jc w:val="center"/>
                              <w:rPr>
                                <w:rFonts w:ascii="Arial" w:hAnsi="Arial" w:cs="Arial"/>
                                <w:b/>
                                <w:sz w:val="22"/>
                                <w:szCs w:val="22"/>
                              </w:rPr>
                            </w:pPr>
                            <w:r w:rsidRPr="00700D99">
                              <w:rPr>
                                <w:rFonts w:ascii="Arial" w:hAnsi="Arial" w:cs="Arial"/>
                                <w:b/>
                                <w:sz w:val="22"/>
                                <w:szCs w:val="22"/>
                              </w:rPr>
                              <w:t>The Paediatrician and Children’s Services will decide if a strategy</w:t>
                            </w:r>
                            <w:r w:rsidR="00123E1E">
                              <w:rPr>
                                <w:rFonts w:ascii="Arial" w:hAnsi="Arial" w:cs="Arial"/>
                                <w:b/>
                                <w:sz w:val="22"/>
                                <w:szCs w:val="22"/>
                              </w:rPr>
                              <w:t xml:space="preserve"> meeting </w:t>
                            </w:r>
                            <w:r w:rsidR="00DA5A5F">
                              <w:rPr>
                                <w:rFonts w:ascii="Arial" w:hAnsi="Arial" w:cs="Arial"/>
                                <w:b/>
                                <w:sz w:val="22"/>
                                <w:szCs w:val="22"/>
                              </w:rPr>
                              <w:t>and a safeguarding</w:t>
                            </w:r>
                            <w:r w:rsidRPr="00700D99">
                              <w:rPr>
                                <w:rFonts w:ascii="Arial" w:hAnsi="Arial" w:cs="Arial"/>
                                <w:b/>
                                <w:sz w:val="22"/>
                                <w:szCs w:val="22"/>
                              </w:rPr>
                              <w:t xml:space="preserve"> medical</w:t>
                            </w:r>
                            <w:r w:rsidR="00123E1E">
                              <w:rPr>
                                <w:rFonts w:ascii="Arial" w:hAnsi="Arial" w:cs="Arial"/>
                                <w:b/>
                                <w:sz w:val="22"/>
                                <w:szCs w:val="22"/>
                              </w:rPr>
                              <w:t xml:space="preserve"> </w:t>
                            </w:r>
                            <w:r w:rsidR="00DA5A5F" w:rsidRPr="00700D99">
                              <w:rPr>
                                <w:rFonts w:ascii="Arial" w:hAnsi="Arial" w:cs="Arial"/>
                                <w:b/>
                                <w:sz w:val="22"/>
                                <w:szCs w:val="22"/>
                              </w:rPr>
                              <w:t xml:space="preserve">is required </w:t>
                            </w:r>
                            <w:r w:rsidR="00DA5A5F">
                              <w:rPr>
                                <w:rFonts w:ascii="Arial" w:hAnsi="Arial" w:cs="Arial"/>
                                <w:b/>
                                <w:sz w:val="22"/>
                                <w:szCs w:val="22"/>
                              </w:rPr>
                              <w:t xml:space="preserve">- </w:t>
                            </w:r>
                            <w:r w:rsidR="00123E1E">
                              <w:rPr>
                                <w:rFonts w:ascii="Arial" w:hAnsi="Arial" w:cs="Arial"/>
                                <w:b/>
                                <w:sz w:val="22"/>
                                <w:szCs w:val="22"/>
                              </w:rPr>
                              <w:t xml:space="preserve">if </w:t>
                            </w:r>
                            <w:proofErr w:type="spellStart"/>
                            <w:r w:rsidR="00DA5A5F">
                              <w:rPr>
                                <w:rFonts w:ascii="Arial" w:hAnsi="Arial" w:cs="Arial"/>
                                <w:b/>
                                <w:sz w:val="22"/>
                                <w:szCs w:val="22"/>
                              </w:rPr>
                              <w:t>if</w:t>
                            </w:r>
                            <w:proofErr w:type="spellEnd"/>
                            <w:r w:rsidR="00DA5A5F">
                              <w:rPr>
                                <w:rFonts w:ascii="Arial" w:hAnsi="Arial" w:cs="Arial"/>
                                <w:b/>
                                <w:sz w:val="22"/>
                                <w:szCs w:val="22"/>
                              </w:rPr>
                              <w:t xml:space="preserve"> neither </w:t>
                            </w:r>
                            <w:r w:rsidR="00123E1E">
                              <w:rPr>
                                <w:rFonts w:ascii="Arial" w:hAnsi="Arial" w:cs="Arial"/>
                                <w:b/>
                                <w:sz w:val="22"/>
                                <w:szCs w:val="22"/>
                              </w:rPr>
                              <w:t>has not already taken place.</w:t>
                            </w:r>
                          </w:p>
                          <w:p w14:paraId="46E35B3C" w14:textId="77777777" w:rsidR="00700D99" w:rsidRPr="00700D99" w:rsidRDefault="00700D99" w:rsidP="0048674F">
                            <w:pPr>
                              <w:pStyle w:val="Heading4"/>
                              <w:kinsoku w:val="0"/>
                              <w:overflowPunct w:val="0"/>
                              <w:spacing w:line="247" w:lineRule="auto"/>
                              <w:ind w:left="403" w:right="245"/>
                              <w:jc w:val="center"/>
                              <w:rPr>
                                <w:color w:val="231F20"/>
                                <w:w w:val="11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EF055" id="Text Box 1" o:spid="_x0000_s1045" type="#_x0000_t202" style="position:absolute;margin-left:108.75pt;margin-top:6.05pt;width:361.5pt;height:5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" fillcolor="#ffc" strokecolor="#f79646 [3209]" strokeweight="1.5pt">
                <v:textbox>
                  <w:txbxContent>
                    <w:p w14:paraId="36F74373" w14:textId="502E7726" w:rsidR="00700D99" w:rsidRPr="00700D99" w:rsidRDefault="00700D99" w:rsidP="00700D99">
                      <w:pPr>
                        <w:pStyle w:val="BodyText"/>
                        <w:kinsoku w:val="0"/>
                        <w:overflowPunct w:val="0"/>
                        <w:spacing w:line="290" w:lineRule="exact"/>
                        <w:ind w:left="403" w:right="245"/>
                        <w:jc w:val="center"/>
                        <w:rPr>
                          <w:rFonts w:ascii="Arial" w:hAnsi="Arial" w:cs="Arial"/>
                          <w:b/>
                          <w:sz w:val="22"/>
                          <w:szCs w:val="22"/>
                        </w:rPr>
                      </w:pPr>
                      <w:r w:rsidRPr="00700D99">
                        <w:rPr>
                          <w:rFonts w:ascii="Arial" w:hAnsi="Arial" w:cs="Arial"/>
                          <w:b/>
                          <w:sz w:val="22"/>
                          <w:szCs w:val="22"/>
                        </w:rPr>
                        <w:t>The Paediatrician and Children’s Services will decide if a strategy</w:t>
                      </w:r>
                      <w:r w:rsidR="00123E1E">
                        <w:rPr>
                          <w:rFonts w:ascii="Arial" w:hAnsi="Arial" w:cs="Arial"/>
                          <w:b/>
                          <w:sz w:val="22"/>
                          <w:szCs w:val="22"/>
                        </w:rPr>
                        <w:t xml:space="preserve"> meeting </w:t>
                      </w:r>
                      <w:r w:rsidR="00DA5A5F">
                        <w:rPr>
                          <w:rFonts w:ascii="Arial" w:hAnsi="Arial" w:cs="Arial"/>
                          <w:b/>
                          <w:sz w:val="22"/>
                          <w:szCs w:val="22"/>
                        </w:rPr>
                        <w:t>and a safeguarding</w:t>
                      </w:r>
                      <w:r w:rsidRPr="00700D99">
                        <w:rPr>
                          <w:rFonts w:ascii="Arial" w:hAnsi="Arial" w:cs="Arial"/>
                          <w:b/>
                          <w:sz w:val="22"/>
                          <w:szCs w:val="22"/>
                        </w:rPr>
                        <w:t xml:space="preserve"> medical</w:t>
                      </w:r>
                      <w:r w:rsidR="00123E1E">
                        <w:rPr>
                          <w:rFonts w:ascii="Arial" w:hAnsi="Arial" w:cs="Arial"/>
                          <w:b/>
                          <w:sz w:val="22"/>
                          <w:szCs w:val="22"/>
                        </w:rPr>
                        <w:t xml:space="preserve"> </w:t>
                      </w:r>
                      <w:r w:rsidR="00DA5A5F" w:rsidRPr="00700D99">
                        <w:rPr>
                          <w:rFonts w:ascii="Arial" w:hAnsi="Arial" w:cs="Arial"/>
                          <w:b/>
                          <w:sz w:val="22"/>
                          <w:szCs w:val="22"/>
                        </w:rPr>
                        <w:t xml:space="preserve">is required </w:t>
                      </w:r>
                      <w:r w:rsidR="00DA5A5F">
                        <w:rPr>
                          <w:rFonts w:ascii="Arial" w:hAnsi="Arial" w:cs="Arial"/>
                          <w:b/>
                          <w:sz w:val="22"/>
                          <w:szCs w:val="22"/>
                        </w:rPr>
                        <w:t xml:space="preserve">- </w:t>
                      </w:r>
                      <w:r w:rsidR="00123E1E">
                        <w:rPr>
                          <w:rFonts w:ascii="Arial" w:hAnsi="Arial" w:cs="Arial"/>
                          <w:b/>
                          <w:sz w:val="22"/>
                          <w:szCs w:val="22"/>
                        </w:rPr>
                        <w:t xml:space="preserve">if </w:t>
                      </w:r>
                      <w:proofErr w:type="spellStart"/>
                      <w:r w:rsidR="00DA5A5F">
                        <w:rPr>
                          <w:rFonts w:ascii="Arial" w:hAnsi="Arial" w:cs="Arial"/>
                          <w:b/>
                          <w:sz w:val="22"/>
                          <w:szCs w:val="22"/>
                        </w:rPr>
                        <w:t>if</w:t>
                      </w:r>
                      <w:proofErr w:type="spellEnd"/>
                      <w:r w:rsidR="00DA5A5F">
                        <w:rPr>
                          <w:rFonts w:ascii="Arial" w:hAnsi="Arial" w:cs="Arial"/>
                          <w:b/>
                          <w:sz w:val="22"/>
                          <w:szCs w:val="22"/>
                        </w:rPr>
                        <w:t xml:space="preserve"> neither </w:t>
                      </w:r>
                      <w:r w:rsidR="00123E1E">
                        <w:rPr>
                          <w:rFonts w:ascii="Arial" w:hAnsi="Arial" w:cs="Arial"/>
                          <w:b/>
                          <w:sz w:val="22"/>
                          <w:szCs w:val="22"/>
                        </w:rPr>
                        <w:t>has not already taken place.</w:t>
                      </w:r>
                    </w:p>
                    <w:p w14:paraId="46E35B3C" w14:textId="77777777" w:rsidR="00700D99" w:rsidRPr="00700D99" w:rsidRDefault="00700D99" w:rsidP="0048674F">
                      <w:pPr>
                        <w:pStyle w:val="Heading4"/>
                        <w:kinsoku w:val="0"/>
                        <w:overflowPunct w:val="0"/>
                        <w:spacing w:line="247" w:lineRule="auto"/>
                        <w:ind w:left="403" w:right="245"/>
                        <w:jc w:val="center"/>
                        <w:rPr>
                          <w:color w:val="231F20"/>
                          <w:w w:val="110"/>
                          <w:sz w:val="20"/>
                          <w:szCs w:val="20"/>
                        </w:rPr>
                      </w:pPr>
                    </w:p>
                  </w:txbxContent>
                </v:textbox>
              </v:shape>
            </w:pict>
          </mc:Fallback>
        </mc:AlternateContent>
      </w:r>
    </w:p>
    <w:p w14:paraId="4E48E130" w14:textId="77777777" w:rsidR="0048674F" w:rsidRDefault="0048674F" w:rsidP="00B77870">
      <w:pPr>
        <w:pStyle w:val="BodyText"/>
        <w:tabs>
          <w:tab w:val="left" w:pos="142"/>
        </w:tabs>
        <w:kinsoku w:val="0"/>
        <w:overflowPunct w:val="0"/>
        <w:ind w:left="0"/>
        <w:rPr>
          <w:rFonts w:ascii="Arial" w:hAnsi="Arial" w:cs="Arial"/>
          <w:b/>
          <w:bCs/>
        </w:rPr>
      </w:pPr>
    </w:p>
    <w:p w14:paraId="5CF3C547" w14:textId="77777777" w:rsidR="0048674F" w:rsidRDefault="0048674F" w:rsidP="00B77870">
      <w:pPr>
        <w:pStyle w:val="BodyText"/>
        <w:tabs>
          <w:tab w:val="left" w:pos="142"/>
        </w:tabs>
        <w:kinsoku w:val="0"/>
        <w:overflowPunct w:val="0"/>
        <w:ind w:left="0"/>
        <w:rPr>
          <w:rFonts w:ascii="Arial" w:hAnsi="Arial" w:cs="Arial"/>
          <w:b/>
          <w:bCs/>
        </w:rPr>
      </w:pPr>
    </w:p>
    <w:p w14:paraId="0EE422A4" w14:textId="77777777" w:rsidR="0048674F" w:rsidRDefault="00700D99" w:rsidP="00B77870">
      <w:pPr>
        <w:pStyle w:val="BodyText"/>
        <w:tabs>
          <w:tab w:val="left" w:pos="142"/>
        </w:tabs>
        <w:kinsoku w:val="0"/>
        <w:overflowPunct w:val="0"/>
        <w:ind w:left="0"/>
        <w:rPr>
          <w:rFonts w:ascii="Arial" w:hAnsi="Arial" w:cs="Arial"/>
          <w:b/>
          <w:bCs/>
        </w:rPr>
      </w:pPr>
      <w:r w:rsidRPr="00700D99">
        <w:rPr>
          <w:noProof/>
          <w:sz w:val="20"/>
          <w:szCs w:val="20"/>
        </w:rPr>
        <w:drawing>
          <wp:anchor distT="0" distB="0" distL="114300" distR="114300" simplePos="0" relativeHeight="251723776" behindDoc="0" locked="0" layoutInCell="1" allowOverlap="1" wp14:anchorId="60D6ABEC" wp14:editId="268E6D47">
            <wp:simplePos x="0" y="0"/>
            <wp:positionH relativeFrom="column">
              <wp:posOffset>3626485</wp:posOffset>
            </wp:positionH>
            <wp:positionV relativeFrom="paragraph">
              <wp:posOffset>59055</wp:posOffset>
            </wp:positionV>
            <wp:extent cx="185420" cy="252095"/>
            <wp:effectExtent l="0" t="0" r="5080" b="0"/>
            <wp:wrapNone/>
            <wp:docPr id="20" name="Picture 20" descr="Image result for blue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ue down arro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420"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1ABFE" w14:textId="77777777" w:rsidR="0048674F" w:rsidRDefault="00B77870" w:rsidP="00B77870">
      <w:pPr>
        <w:pStyle w:val="BodyText"/>
        <w:tabs>
          <w:tab w:val="left" w:pos="142"/>
        </w:tabs>
        <w:kinsoku w:val="0"/>
        <w:overflowPunct w:val="0"/>
        <w:ind w:left="0"/>
        <w:rPr>
          <w:rFonts w:ascii="Arial" w:hAnsi="Arial" w:cs="Arial"/>
          <w:b/>
          <w:bCs/>
        </w:rPr>
      </w:pPr>
      <w:r>
        <w:rPr>
          <w:rFonts w:ascii="Arial" w:hAnsi="Arial" w:cs="Arial"/>
          <w:b/>
          <w:bCs/>
          <w:noProof/>
        </w:rPr>
        <mc:AlternateContent>
          <mc:Choice Requires="wps">
            <w:drawing>
              <wp:anchor distT="0" distB="0" distL="114300" distR="114300" simplePos="0" relativeHeight="251669504" behindDoc="0" locked="0" layoutInCell="1" allowOverlap="1" wp14:anchorId="41030FE4" wp14:editId="2D85622A">
                <wp:simplePos x="0" y="0"/>
                <wp:positionH relativeFrom="column">
                  <wp:posOffset>438150</wp:posOffset>
                </wp:positionH>
                <wp:positionV relativeFrom="paragraph">
                  <wp:posOffset>134620</wp:posOffset>
                </wp:positionV>
                <wp:extent cx="6710045" cy="508000"/>
                <wp:effectExtent l="0" t="0" r="14605" b="254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045" cy="508000"/>
                        </a:xfrm>
                        <a:prstGeom prst="rect">
                          <a:avLst/>
                        </a:prstGeom>
                        <a:gradFill rotWithShape="0">
                          <a:gsLst>
                            <a:gs pos="0">
                              <a:srgbClr val="E36C0A">
                                <a:gamma/>
                                <a:tint val="20000"/>
                                <a:invGamma/>
                              </a:srgbClr>
                            </a:gs>
                            <a:gs pos="100000">
                              <a:srgbClr val="E36C0A"/>
                            </a:gs>
                          </a:gsLst>
                          <a:lin ang="5400000" scaled="1"/>
                        </a:gradFill>
                        <a:ln w="19050" cmpd="sng">
                          <a:solidFill>
                            <a:srgbClr val="E36C0A"/>
                          </a:solidFill>
                          <a:miter lim="800000"/>
                          <a:headEnd/>
                          <a:tailEnd/>
                        </a:ln>
                      </wps:spPr>
                      <wps:txbx>
                        <w:txbxContent>
                          <w:p w14:paraId="15A7844C" w14:textId="77777777" w:rsidR="0048674F" w:rsidRPr="00700D99" w:rsidRDefault="0048674F" w:rsidP="00700D99">
                            <w:pPr>
                              <w:pStyle w:val="Heading4"/>
                              <w:kinsoku w:val="0"/>
                              <w:overflowPunct w:val="0"/>
                              <w:spacing w:before="75"/>
                              <w:ind w:right="1872"/>
                              <w:jc w:val="center"/>
                              <w:rPr>
                                <w:color w:val="000000"/>
                                <w:sz w:val="20"/>
                                <w:szCs w:val="20"/>
                              </w:rPr>
                            </w:pPr>
                            <w:r w:rsidRPr="00700D99">
                              <w:rPr>
                                <w:color w:val="231F20"/>
                                <w:sz w:val="20"/>
                                <w:szCs w:val="20"/>
                              </w:rPr>
                              <w:t>Inform</w:t>
                            </w:r>
                            <w:r w:rsidRPr="00700D99">
                              <w:rPr>
                                <w:color w:val="231F20"/>
                                <w:spacing w:val="-15"/>
                                <w:sz w:val="20"/>
                                <w:szCs w:val="20"/>
                              </w:rPr>
                              <w:t xml:space="preserve"> </w:t>
                            </w:r>
                            <w:r w:rsidRPr="00700D99">
                              <w:rPr>
                                <w:color w:val="231F20"/>
                                <w:sz w:val="20"/>
                                <w:szCs w:val="20"/>
                              </w:rPr>
                              <w:t>GP</w:t>
                            </w:r>
                            <w:r w:rsidRPr="00700D99">
                              <w:rPr>
                                <w:color w:val="231F20"/>
                                <w:spacing w:val="-15"/>
                                <w:sz w:val="20"/>
                                <w:szCs w:val="20"/>
                              </w:rPr>
                              <w:t xml:space="preserve"> </w:t>
                            </w:r>
                            <w:r w:rsidRPr="00700D99">
                              <w:rPr>
                                <w:color w:val="231F20"/>
                                <w:sz w:val="20"/>
                                <w:szCs w:val="20"/>
                              </w:rPr>
                              <w:t>and</w:t>
                            </w:r>
                            <w:r w:rsidRPr="00700D99">
                              <w:rPr>
                                <w:color w:val="231F20"/>
                                <w:spacing w:val="-15"/>
                                <w:sz w:val="20"/>
                                <w:szCs w:val="20"/>
                              </w:rPr>
                              <w:t xml:space="preserve"> </w:t>
                            </w:r>
                            <w:r w:rsidRPr="00700D99">
                              <w:rPr>
                                <w:color w:val="231F20"/>
                                <w:sz w:val="20"/>
                                <w:szCs w:val="20"/>
                              </w:rPr>
                              <w:t>Health</w:t>
                            </w:r>
                            <w:r w:rsidRPr="00700D99">
                              <w:rPr>
                                <w:color w:val="231F20"/>
                                <w:spacing w:val="-15"/>
                                <w:sz w:val="20"/>
                                <w:szCs w:val="20"/>
                              </w:rPr>
                              <w:t xml:space="preserve"> </w:t>
                            </w:r>
                            <w:r w:rsidRPr="00700D99">
                              <w:rPr>
                                <w:color w:val="231F20"/>
                                <w:sz w:val="20"/>
                                <w:szCs w:val="20"/>
                              </w:rPr>
                              <w:t>Visitor</w:t>
                            </w:r>
                            <w:r w:rsidR="00700D99">
                              <w:rPr>
                                <w:color w:val="231F20"/>
                                <w:sz w:val="20"/>
                                <w:szCs w:val="20"/>
                              </w:rPr>
                              <w:t xml:space="preserve"> </w:t>
                            </w:r>
                            <w:proofErr w:type="gramStart"/>
                            <w:r w:rsidR="00700D99">
                              <w:rPr>
                                <w:color w:val="231F20"/>
                                <w:sz w:val="20"/>
                                <w:szCs w:val="20"/>
                              </w:rPr>
                              <w:t xml:space="preserve">&amp;  </w:t>
                            </w:r>
                            <w:r w:rsidRPr="00700D99">
                              <w:rPr>
                                <w:color w:val="231F20"/>
                                <w:sz w:val="20"/>
                                <w:szCs w:val="20"/>
                              </w:rPr>
                              <w:t>also</w:t>
                            </w:r>
                            <w:proofErr w:type="gramEnd"/>
                            <w:r w:rsidRPr="00700D99">
                              <w:rPr>
                                <w:color w:val="231F20"/>
                                <w:spacing w:val="12"/>
                                <w:sz w:val="20"/>
                                <w:szCs w:val="20"/>
                              </w:rPr>
                              <w:t xml:space="preserve"> </w:t>
                            </w:r>
                            <w:r w:rsidRPr="00700D99">
                              <w:rPr>
                                <w:color w:val="231F20"/>
                                <w:sz w:val="20"/>
                                <w:szCs w:val="20"/>
                              </w:rPr>
                              <w:t>the</w:t>
                            </w:r>
                            <w:r w:rsidRPr="00700D99">
                              <w:rPr>
                                <w:color w:val="231F20"/>
                                <w:spacing w:val="13"/>
                                <w:sz w:val="20"/>
                                <w:szCs w:val="20"/>
                              </w:rPr>
                              <w:t xml:space="preserve"> </w:t>
                            </w:r>
                            <w:r w:rsidRPr="00700D99">
                              <w:rPr>
                                <w:color w:val="231F20"/>
                                <w:sz w:val="20"/>
                                <w:szCs w:val="20"/>
                              </w:rPr>
                              <w:t>Midwife</w:t>
                            </w:r>
                            <w:r w:rsidRPr="00700D99">
                              <w:rPr>
                                <w:color w:val="231F20"/>
                                <w:spacing w:val="12"/>
                                <w:sz w:val="20"/>
                                <w:szCs w:val="20"/>
                              </w:rPr>
                              <w:t xml:space="preserve"> </w:t>
                            </w:r>
                            <w:r w:rsidR="00700D99" w:rsidRPr="00700D99">
                              <w:rPr>
                                <w:b w:val="0"/>
                                <w:bCs w:val="0"/>
                                <w:color w:val="231F20"/>
                                <w:spacing w:val="12"/>
                                <w:sz w:val="20"/>
                                <w:szCs w:val="20"/>
                              </w:rPr>
                              <w:t>(</w:t>
                            </w:r>
                            <w:r w:rsidRPr="00700D99">
                              <w:rPr>
                                <w:color w:val="231F20"/>
                                <w:sz w:val="20"/>
                                <w:szCs w:val="20"/>
                              </w:rPr>
                              <w:t>if</w:t>
                            </w:r>
                            <w:r w:rsidRPr="00700D99">
                              <w:rPr>
                                <w:color w:val="231F20"/>
                                <w:spacing w:val="13"/>
                                <w:sz w:val="20"/>
                                <w:szCs w:val="20"/>
                              </w:rPr>
                              <w:t xml:space="preserve"> </w:t>
                            </w:r>
                            <w:r w:rsidRPr="00700D99">
                              <w:rPr>
                                <w:color w:val="231F20"/>
                                <w:sz w:val="20"/>
                                <w:szCs w:val="20"/>
                              </w:rPr>
                              <w:t>within</w:t>
                            </w:r>
                            <w:r w:rsidRPr="00700D99">
                              <w:rPr>
                                <w:color w:val="231F20"/>
                                <w:spacing w:val="12"/>
                                <w:sz w:val="20"/>
                                <w:szCs w:val="20"/>
                              </w:rPr>
                              <w:t xml:space="preserve"> </w:t>
                            </w:r>
                            <w:r w:rsidR="00700D99" w:rsidRPr="00700D99">
                              <w:rPr>
                                <w:bCs w:val="0"/>
                                <w:color w:val="231F20"/>
                                <w:sz w:val="22"/>
                                <w:szCs w:val="22"/>
                              </w:rPr>
                              <w:t>28</w:t>
                            </w:r>
                            <w:r w:rsidRPr="00700D99">
                              <w:rPr>
                                <w:color w:val="231F20"/>
                                <w:spacing w:val="13"/>
                                <w:sz w:val="20"/>
                                <w:szCs w:val="20"/>
                              </w:rPr>
                              <w:t xml:space="preserve"> </w:t>
                            </w:r>
                            <w:r w:rsidRPr="00700D99">
                              <w:rPr>
                                <w:color w:val="231F20"/>
                                <w:sz w:val="20"/>
                                <w:szCs w:val="20"/>
                              </w:rPr>
                              <w:t>days</w:t>
                            </w:r>
                            <w:r w:rsidRPr="00700D99">
                              <w:rPr>
                                <w:color w:val="231F20"/>
                                <w:spacing w:val="13"/>
                                <w:sz w:val="20"/>
                                <w:szCs w:val="20"/>
                              </w:rPr>
                              <w:t xml:space="preserve"> </w:t>
                            </w:r>
                            <w:r w:rsidRPr="00700D99">
                              <w:rPr>
                                <w:color w:val="231F20"/>
                                <w:sz w:val="20"/>
                                <w:szCs w:val="20"/>
                              </w:rPr>
                              <w:t>of</w:t>
                            </w:r>
                            <w:r w:rsidRPr="00700D99">
                              <w:rPr>
                                <w:color w:val="231F20"/>
                                <w:spacing w:val="12"/>
                                <w:sz w:val="20"/>
                                <w:szCs w:val="20"/>
                              </w:rPr>
                              <w:t xml:space="preserve"> </w:t>
                            </w:r>
                            <w:r w:rsidRPr="00700D99">
                              <w:rPr>
                                <w:color w:val="231F20"/>
                                <w:sz w:val="20"/>
                                <w:szCs w:val="20"/>
                              </w:rPr>
                              <w:t>delivery</w:t>
                            </w:r>
                            <w:r w:rsidR="00700D99" w:rsidRPr="00700D99">
                              <w:rPr>
                                <w:b w:val="0"/>
                                <w:bCs w:val="0"/>
                                <w:color w:val="231F20"/>
                                <w:sz w:val="20"/>
                                <w:szCs w:val="20"/>
                              </w:rPr>
                              <w:t xml:space="preserve">), </w:t>
                            </w:r>
                            <w:r w:rsidR="00700D99" w:rsidRPr="00700D99">
                              <w:rPr>
                                <w:bCs w:val="0"/>
                                <w:color w:val="231F20"/>
                                <w:sz w:val="20"/>
                                <w:szCs w:val="20"/>
                              </w:rPr>
                              <w:t>of Referral and Outcome.</w:t>
                            </w:r>
                          </w:p>
                          <w:p w14:paraId="568B1BA5" w14:textId="77777777" w:rsidR="0048674F" w:rsidRDefault="0048674F" w:rsidP="004867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030FE4" id="Text Box 5" o:spid="_x0000_s1046" type="#_x0000_t202" style="position:absolute;margin-left:34.5pt;margin-top:10.6pt;width:528.35pt;height:4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" fillcolor="#f9e2ce" strokecolor="#e36c0a" strokeweight="1.5pt">
                <v:fill color2="#e36c0a" focus="100%" type="gradient"/>
                <v:textbox>
                  <w:txbxContent>
                    <w:p w14:paraId="15A7844C" w14:textId="77777777" w:rsidR="0048674F" w:rsidRPr="00700D99" w:rsidRDefault="0048674F" w:rsidP="00700D99">
                      <w:pPr>
                        <w:pStyle w:val="Heading4"/>
                        <w:kinsoku w:val="0"/>
                        <w:overflowPunct w:val="0"/>
                        <w:spacing w:before="75"/>
                        <w:ind w:right="1872"/>
                        <w:jc w:val="center"/>
                        <w:rPr>
                          <w:color w:val="000000"/>
                          <w:sz w:val="20"/>
                          <w:szCs w:val="20"/>
                        </w:rPr>
                      </w:pPr>
                      <w:r w:rsidRPr="00700D99">
                        <w:rPr>
                          <w:color w:val="231F20"/>
                          <w:sz w:val="20"/>
                          <w:szCs w:val="20"/>
                        </w:rPr>
                        <w:t>Inform</w:t>
                      </w:r>
                      <w:r w:rsidRPr="00700D99">
                        <w:rPr>
                          <w:color w:val="231F20"/>
                          <w:spacing w:val="-15"/>
                          <w:sz w:val="20"/>
                          <w:szCs w:val="20"/>
                        </w:rPr>
                        <w:t xml:space="preserve"> </w:t>
                      </w:r>
                      <w:r w:rsidRPr="00700D99">
                        <w:rPr>
                          <w:color w:val="231F20"/>
                          <w:sz w:val="20"/>
                          <w:szCs w:val="20"/>
                        </w:rPr>
                        <w:t>GP</w:t>
                      </w:r>
                      <w:r w:rsidRPr="00700D99">
                        <w:rPr>
                          <w:color w:val="231F20"/>
                          <w:spacing w:val="-15"/>
                          <w:sz w:val="20"/>
                          <w:szCs w:val="20"/>
                        </w:rPr>
                        <w:t xml:space="preserve"> </w:t>
                      </w:r>
                      <w:r w:rsidRPr="00700D99">
                        <w:rPr>
                          <w:color w:val="231F20"/>
                          <w:sz w:val="20"/>
                          <w:szCs w:val="20"/>
                        </w:rPr>
                        <w:t>and</w:t>
                      </w:r>
                      <w:r w:rsidRPr="00700D99">
                        <w:rPr>
                          <w:color w:val="231F20"/>
                          <w:spacing w:val="-15"/>
                          <w:sz w:val="20"/>
                          <w:szCs w:val="20"/>
                        </w:rPr>
                        <w:t xml:space="preserve"> </w:t>
                      </w:r>
                      <w:r w:rsidRPr="00700D99">
                        <w:rPr>
                          <w:color w:val="231F20"/>
                          <w:sz w:val="20"/>
                          <w:szCs w:val="20"/>
                        </w:rPr>
                        <w:t>Health</w:t>
                      </w:r>
                      <w:r w:rsidRPr="00700D99">
                        <w:rPr>
                          <w:color w:val="231F20"/>
                          <w:spacing w:val="-15"/>
                          <w:sz w:val="20"/>
                          <w:szCs w:val="20"/>
                        </w:rPr>
                        <w:t xml:space="preserve"> </w:t>
                      </w:r>
                      <w:r w:rsidRPr="00700D99">
                        <w:rPr>
                          <w:color w:val="231F20"/>
                          <w:sz w:val="20"/>
                          <w:szCs w:val="20"/>
                        </w:rPr>
                        <w:t>Visitor</w:t>
                      </w:r>
                      <w:r w:rsidR="00700D99">
                        <w:rPr>
                          <w:color w:val="231F20"/>
                          <w:sz w:val="20"/>
                          <w:szCs w:val="20"/>
                        </w:rPr>
                        <w:t xml:space="preserve"> </w:t>
                      </w:r>
                      <w:proofErr w:type="gramStart"/>
                      <w:r w:rsidR="00700D99">
                        <w:rPr>
                          <w:color w:val="231F20"/>
                          <w:sz w:val="20"/>
                          <w:szCs w:val="20"/>
                        </w:rPr>
                        <w:t xml:space="preserve">&amp;  </w:t>
                      </w:r>
                      <w:r w:rsidRPr="00700D99">
                        <w:rPr>
                          <w:color w:val="231F20"/>
                          <w:sz w:val="20"/>
                          <w:szCs w:val="20"/>
                        </w:rPr>
                        <w:t>also</w:t>
                      </w:r>
                      <w:proofErr w:type="gramEnd"/>
                      <w:r w:rsidRPr="00700D99">
                        <w:rPr>
                          <w:color w:val="231F20"/>
                          <w:spacing w:val="12"/>
                          <w:sz w:val="20"/>
                          <w:szCs w:val="20"/>
                        </w:rPr>
                        <w:t xml:space="preserve"> </w:t>
                      </w:r>
                      <w:r w:rsidRPr="00700D99">
                        <w:rPr>
                          <w:color w:val="231F20"/>
                          <w:sz w:val="20"/>
                          <w:szCs w:val="20"/>
                        </w:rPr>
                        <w:t>the</w:t>
                      </w:r>
                      <w:r w:rsidRPr="00700D99">
                        <w:rPr>
                          <w:color w:val="231F20"/>
                          <w:spacing w:val="13"/>
                          <w:sz w:val="20"/>
                          <w:szCs w:val="20"/>
                        </w:rPr>
                        <w:t xml:space="preserve"> </w:t>
                      </w:r>
                      <w:r w:rsidRPr="00700D99">
                        <w:rPr>
                          <w:color w:val="231F20"/>
                          <w:sz w:val="20"/>
                          <w:szCs w:val="20"/>
                        </w:rPr>
                        <w:t>Midwife</w:t>
                      </w:r>
                      <w:r w:rsidRPr="00700D99">
                        <w:rPr>
                          <w:color w:val="231F20"/>
                          <w:spacing w:val="12"/>
                          <w:sz w:val="20"/>
                          <w:szCs w:val="20"/>
                        </w:rPr>
                        <w:t xml:space="preserve"> </w:t>
                      </w:r>
                      <w:r w:rsidR="00700D99" w:rsidRPr="00700D99">
                        <w:rPr>
                          <w:b w:val="0"/>
                          <w:bCs w:val="0"/>
                          <w:color w:val="231F20"/>
                          <w:spacing w:val="12"/>
                          <w:sz w:val="20"/>
                          <w:szCs w:val="20"/>
                        </w:rPr>
                        <w:t>(</w:t>
                      </w:r>
                      <w:r w:rsidRPr="00700D99">
                        <w:rPr>
                          <w:color w:val="231F20"/>
                          <w:sz w:val="20"/>
                          <w:szCs w:val="20"/>
                        </w:rPr>
                        <w:t>if</w:t>
                      </w:r>
                      <w:r w:rsidRPr="00700D99">
                        <w:rPr>
                          <w:color w:val="231F20"/>
                          <w:spacing w:val="13"/>
                          <w:sz w:val="20"/>
                          <w:szCs w:val="20"/>
                        </w:rPr>
                        <w:t xml:space="preserve"> </w:t>
                      </w:r>
                      <w:r w:rsidRPr="00700D99">
                        <w:rPr>
                          <w:color w:val="231F20"/>
                          <w:sz w:val="20"/>
                          <w:szCs w:val="20"/>
                        </w:rPr>
                        <w:t>within</w:t>
                      </w:r>
                      <w:r w:rsidRPr="00700D99">
                        <w:rPr>
                          <w:color w:val="231F20"/>
                          <w:spacing w:val="12"/>
                          <w:sz w:val="20"/>
                          <w:szCs w:val="20"/>
                        </w:rPr>
                        <w:t xml:space="preserve"> </w:t>
                      </w:r>
                      <w:r w:rsidR="00700D99" w:rsidRPr="00700D99">
                        <w:rPr>
                          <w:bCs w:val="0"/>
                          <w:color w:val="231F20"/>
                          <w:sz w:val="22"/>
                          <w:szCs w:val="22"/>
                        </w:rPr>
                        <w:t>28</w:t>
                      </w:r>
                      <w:r w:rsidRPr="00700D99">
                        <w:rPr>
                          <w:color w:val="231F20"/>
                          <w:spacing w:val="13"/>
                          <w:sz w:val="20"/>
                          <w:szCs w:val="20"/>
                        </w:rPr>
                        <w:t xml:space="preserve"> </w:t>
                      </w:r>
                      <w:r w:rsidRPr="00700D99">
                        <w:rPr>
                          <w:color w:val="231F20"/>
                          <w:sz w:val="20"/>
                          <w:szCs w:val="20"/>
                        </w:rPr>
                        <w:t>days</w:t>
                      </w:r>
                      <w:r w:rsidRPr="00700D99">
                        <w:rPr>
                          <w:color w:val="231F20"/>
                          <w:spacing w:val="13"/>
                          <w:sz w:val="20"/>
                          <w:szCs w:val="20"/>
                        </w:rPr>
                        <w:t xml:space="preserve"> </w:t>
                      </w:r>
                      <w:r w:rsidRPr="00700D99">
                        <w:rPr>
                          <w:color w:val="231F20"/>
                          <w:sz w:val="20"/>
                          <w:szCs w:val="20"/>
                        </w:rPr>
                        <w:t>of</w:t>
                      </w:r>
                      <w:r w:rsidRPr="00700D99">
                        <w:rPr>
                          <w:color w:val="231F20"/>
                          <w:spacing w:val="12"/>
                          <w:sz w:val="20"/>
                          <w:szCs w:val="20"/>
                        </w:rPr>
                        <w:t xml:space="preserve"> </w:t>
                      </w:r>
                      <w:r w:rsidRPr="00700D99">
                        <w:rPr>
                          <w:color w:val="231F20"/>
                          <w:sz w:val="20"/>
                          <w:szCs w:val="20"/>
                        </w:rPr>
                        <w:t>delivery</w:t>
                      </w:r>
                      <w:r w:rsidR="00700D99" w:rsidRPr="00700D99">
                        <w:rPr>
                          <w:b w:val="0"/>
                          <w:bCs w:val="0"/>
                          <w:color w:val="231F20"/>
                          <w:sz w:val="20"/>
                          <w:szCs w:val="20"/>
                        </w:rPr>
                        <w:t xml:space="preserve">), </w:t>
                      </w:r>
                      <w:r w:rsidR="00700D99" w:rsidRPr="00700D99">
                        <w:rPr>
                          <w:bCs w:val="0"/>
                          <w:color w:val="231F20"/>
                          <w:sz w:val="20"/>
                          <w:szCs w:val="20"/>
                        </w:rPr>
                        <w:t>of Referral and Outcome.</w:t>
                      </w:r>
                    </w:p>
                    <w:p w14:paraId="568B1BA5" w14:textId="77777777" w:rsidR="0048674F" w:rsidRDefault="0048674F" w:rsidP="0048674F"/>
                  </w:txbxContent>
                </v:textbox>
              </v:shape>
            </w:pict>
          </mc:Fallback>
        </mc:AlternateContent>
      </w:r>
    </w:p>
    <w:p w14:paraId="7E0014DF" w14:textId="77777777" w:rsidR="0048674F" w:rsidRDefault="0048674F" w:rsidP="00B77870">
      <w:pPr>
        <w:pStyle w:val="BodyText"/>
        <w:tabs>
          <w:tab w:val="left" w:pos="142"/>
        </w:tabs>
        <w:kinsoku w:val="0"/>
        <w:overflowPunct w:val="0"/>
        <w:spacing w:before="212" w:line="249" w:lineRule="auto"/>
        <w:ind w:left="1861" w:right="1859"/>
        <w:jc w:val="center"/>
        <w:rPr>
          <w:rFonts w:ascii="Arial" w:hAnsi="Arial" w:cs="Arial"/>
          <w:b/>
          <w:bCs/>
        </w:rPr>
      </w:pPr>
    </w:p>
    <w:p w14:paraId="642DBAE7" w14:textId="77777777" w:rsidR="00FE4B79" w:rsidRDefault="00FE4B79" w:rsidP="00FE4B79">
      <w:pPr>
        <w:pStyle w:val="BodyText"/>
        <w:tabs>
          <w:tab w:val="left" w:pos="142"/>
        </w:tabs>
        <w:kinsoku w:val="0"/>
        <w:overflowPunct w:val="0"/>
        <w:spacing w:before="212" w:line="249" w:lineRule="auto"/>
        <w:ind w:left="284" w:right="1859"/>
        <w:rPr>
          <w:rFonts w:ascii="Arial" w:hAnsi="Arial" w:cs="Arial"/>
          <w:b/>
          <w:bCs/>
        </w:rPr>
      </w:pPr>
      <w:r>
        <w:rPr>
          <w:rFonts w:ascii="Arial" w:hAnsi="Arial" w:cs="Arial"/>
          <w:b/>
          <w:bCs/>
          <w:noProof/>
        </w:rPr>
        <mc:AlternateContent>
          <mc:Choice Requires="wps">
            <w:drawing>
              <wp:anchor distT="0" distB="0" distL="114300" distR="114300" simplePos="0" relativeHeight="251674624" behindDoc="0" locked="0" layoutInCell="1" allowOverlap="1" wp14:anchorId="7113B1E8" wp14:editId="1B9D0A85">
                <wp:simplePos x="0" y="0"/>
                <wp:positionH relativeFrom="column">
                  <wp:posOffset>259715</wp:posOffset>
                </wp:positionH>
                <wp:positionV relativeFrom="paragraph">
                  <wp:posOffset>277989</wp:posOffset>
                </wp:positionV>
                <wp:extent cx="7077710" cy="2438400"/>
                <wp:effectExtent l="0" t="0" r="2794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710" cy="2438400"/>
                        </a:xfrm>
                        <a:prstGeom prst="rect">
                          <a:avLst/>
                        </a:prstGeom>
                        <a:solidFill>
                          <a:srgbClr val="FFFFCC"/>
                        </a:solidFill>
                        <a:ln w="19050" cmpd="sng">
                          <a:solidFill>
                            <a:srgbClr val="E36C0A"/>
                          </a:solidFill>
                          <a:miter lim="800000"/>
                          <a:headEnd/>
                          <a:tailEnd/>
                        </a:ln>
                      </wps:spPr>
                      <wps:txbx>
                        <w:txbxContent>
                          <w:p w14:paraId="5662E8FC" w14:textId="77777777" w:rsidR="00FE4B79" w:rsidRPr="00FE4B79" w:rsidRDefault="0048674F" w:rsidP="00FE4B79">
                            <w:pPr>
                              <w:pStyle w:val="BodyText"/>
                              <w:kinsoku w:val="0"/>
                              <w:overflowPunct w:val="0"/>
                              <w:ind w:left="0"/>
                              <w:jc w:val="center"/>
                              <w:rPr>
                                <w:rFonts w:ascii="Arial" w:hAnsi="Arial" w:cs="Arial"/>
                                <w:b/>
                                <w:bCs/>
                                <w:color w:val="FF0000"/>
                                <w:w w:val="110"/>
                                <w:sz w:val="28"/>
                                <w:szCs w:val="28"/>
                              </w:rPr>
                            </w:pPr>
                            <w:r w:rsidRPr="00FE4B79">
                              <w:rPr>
                                <w:rFonts w:ascii="Arial" w:hAnsi="Arial" w:cs="Arial"/>
                                <w:b/>
                                <w:bCs/>
                                <w:color w:val="FF0000"/>
                                <w:w w:val="110"/>
                                <w:sz w:val="28"/>
                                <w:szCs w:val="28"/>
                              </w:rPr>
                              <w:t>For</w:t>
                            </w:r>
                            <w:r w:rsidRPr="00FE4B79">
                              <w:rPr>
                                <w:rFonts w:ascii="Arial" w:hAnsi="Arial" w:cs="Arial"/>
                                <w:b/>
                                <w:bCs/>
                                <w:color w:val="FF0000"/>
                                <w:spacing w:val="-20"/>
                                <w:w w:val="110"/>
                                <w:sz w:val="28"/>
                                <w:szCs w:val="28"/>
                              </w:rPr>
                              <w:t xml:space="preserve"> </w:t>
                            </w:r>
                            <w:r w:rsidRPr="00FE4B79">
                              <w:rPr>
                                <w:rFonts w:ascii="Arial" w:hAnsi="Arial" w:cs="Arial"/>
                                <w:b/>
                                <w:bCs/>
                                <w:color w:val="FF0000"/>
                                <w:w w:val="110"/>
                                <w:sz w:val="28"/>
                                <w:szCs w:val="28"/>
                              </w:rPr>
                              <w:t>Child</w:t>
                            </w:r>
                            <w:r w:rsidRPr="00FE4B79">
                              <w:rPr>
                                <w:rFonts w:ascii="Arial" w:hAnsi="Arial" w:cs="Arial"/>
                                <w:b/>
                                <w:bCs/>
                                <w:color w:val="FF0000"/>
                                <w:spacing w:val="-6"/>
                                <w:w w:val="110"/>
                                <w:sz w:val="28"/>
                                <w:szCs w:val="28"/>
                              </w:rPr>
                              <w:t>r</w:t>
                            </w:r>
                            <w:r w:rsidRPr="00FE4B79">
                              <w:rPr>
                                <w:rFonts w:ascii="Arial" w:hAnsi="Arial" w:cs="Arial"/>
                                <w:b/>
                                <w:bCs/>
                                <w:color w:val="FF0000"/>
                                <w:w w:val="110"/>
                                <w:sz w:val="28"/>
                                <w:szCs w:val="28"/>
                              </w:rPr>
                              <w:t>en</w:t>
                            </w:r>
                            <w:r w:rsidRPr="00FE4B79">
                              <w:rPr>
                                <w:rFonts w:ascii="Arial" w:hAnsi="Arial" w:cs="Arial"/>
                                <w:b/>
                                <w:bCs/>
                                <w:color w:val="FF0000"/>
                                <w:spacing w:val="-30"/>
                                <w:w w:val="110"/>
                                <w:sz w:val="28"/>
                                <w:szCs w:val="28"/>
                              </w:rPr>
                              <w:t>’</w:t>
                            </w:r>
                            <w:r w:rsidRPr="00FE4B79">
                              <w:rPr>
                                <w:rFonts w:ascii="Arial" w:hAnsi="Arial" w:cs="Arial"/>
                                <w:b/>
                                <w:bCs/>
                                <w:color w:val="FF0000"/>
                                <w:w w:val="110"/>
                                <w:sz w:val="28"/>
                                <w:szCs w:val="28"/>
                              </w:rPr>
                              <w:t>s</w:t>
                            </w:r>
                            <w:r w:rsidRPr="00FE4B79">
                              <w:rPr>
                                <w:rFonts w:ascii="Arial" w:hAnsi="Arial" w:cs="Arial"/>
                                <w:b/>
                                <w:bCs/>
                                <w:color w:val="FF0000"/>
                                <w:spacing w:val="-19"/>
                                <w:w w:val="110"/>
                                <w:sz w:val="28"/>
                                <w:szCs w:val="28"/>
                              </w:rPr>
                              <w:t xml:space="preserve"> </w:t>
                            </w:r>
                            <w:r w:rsidR="00700D99">
                              <w:rPr>
                                <w:rFonts w:ascii="Arial" w:hAnsi="Arial" w:cs="Arial"/>
                                <w:b/>
                                <w:bCs/>
                                <w:color w:val="FF0000"/>
                                <w:w w:val="110"/>
                                <w:sz w:val="28"/>
                                <w:szCs w:val="28"/>
                              </w:rPr>
                              <w:t>Services</w:t>
                            </w:r>
                            <w:r w:rsidRPr="00FE4B79">
                              <w:rPr>
                                <w:rFonts w:ascii="Arial" w:hAnsi="Arial" w:cs="Arial"/>
                                <w:b/>
                                <w:bCs/>
                                <w:color w:val="FF0000"/>
                                <w:spacing w:val="-20"/>
                                <w:w w:val="110"/>
                                <w:sz w:val="28"/>
                                <w:szCs w:val="28"/>
                              </w:rPr>
                              <w:t xml:space="preserve"> </w:t>
                            </w:r>
                            <w:r w:rsidRPr="00FE4B79">
                              <w:rPr>
                                <w:rFonts w:ascii="Arial" w:hAnsi="Arial" w:cs="Arial"/>
                                <w:b/>
                                <w:bCs/>
                                <w:color w:val="FF0000"/>
                                <w:w w:val="110"/>
                                <w:sz w:val="28"/>
                                <w:szCs w:val="28"/>
                              </w:rPr>
                              <w:t>phone:</w:t>
                            </w:r>
                          </w:p>
                          <w:p w14:paraId="2B90DFD8" w14:textId="77777777" w:rsidR="00FE4B79" w:rsidRPr="00FE4B79" w:rsidRDefault="00FE4B79" w:rsidP="00FE4B79">
                            <w:pPr>
                              <w:pStyle w:val="BodyText"/>
                              <w:kinsoku w:val="0"/>
                              <w:overflowPunct w:val="0"/>
                              <w:ind w:left="0"/>
                              <w:jc w:val="center"/>
                              <w:rPr>
                                <w:rFonts w:ascii="Arial" w:hAnsi="Arial" w:cs="Arial"/>
                                <w:b/>
                                <w:bCs/>
                                <w:color w:val="231F20"/>
                                <w:w w:val="110"/>
                                <w:sz w:val="10"/>
                                <w:szCs w:val="10"/>
                              </w:rPr>
                            </w:pPr>
                          </w:p>
                          <w:p w14:paraId="6FE82234" w14:textId="77777777" w:rsidR="0048674F" w:rsidRPr="00FE4B79" w:rsidRDefault="0048674F" w:rsidP="00FE4B79">
                            <w:pPr>
                              <w:pStyle w:val="BodyText"/>
                              <w:tabs>
                                <w:tab w:val="left" w:pos="3686"/>
                                <w:tab w:val="left" w:pos="7513"/>
                              </w:tabs>
                              <w:kinsoku w:val="0"/>
                              <w:overflowPunct w:val="0"/>
                              <w:spacing w:line="272" w:lineRule="exact"/>
                              <w:ind w:left="709"/>
                              <w:rPr>
                                <w:rFonts w:ascii="Arial" w:hAnsi="Arial" w:cs="Arial"/>
                                <w:b/>
                                <w:color w:val="17365D"/>
                              </w:rPr>
                            </w:pPr>
                            <w:r w:rsidRPr="00FE4B79">
                              <w:rPr>
                                <w:rFonts w:ascii="Arial" w:hAnsi="Arial" w:cs="Arial"/>
                                <w:b/>
                                <w:bCs/>
                                <w:color w:val="17365D"/>
                              </w:rPr>
                              <w:t>DURHAM</w:t>
                            </w:r>
                            <w:r w:rsidRPr="00FE4B79">
                              <w:rPr>
                                <w:rFonts w:ascii="Arial" w:hAnsi="Arial" w:cs="Arial"/>
                                <w:b/>
                                <w:bCs/>
                                <w:color w:val="17365D"/>
                              </w:rPr>
                              <w:tab/>
                            </w:r>
                            <w:r w:rsidR="00FE4B79">
                              <w:rPr>
                                <w:rFonts w:ascii="Arial" w:hAnsi="Arial" w:cs="Arial"/>
                                <w:b/>
                                <w:bCs/>
                                <w:color w:val="17365D"/>
                              </w:rPr>
                              <w:t>DARLINGTON</w:t>
                            </w:r>
                            <w:r w:rsidR="00FE4B79">
                              <w:rPr>
                                <w:rFonts w:ascii="Arial" w:hAnsi="Arial" w:cs="Arial"/>
                                <w:b/>
                                <w:bCs/>
                                <w:color w:val="17365D"/>
                              </w:rPr>
                              <w:tab/>
                            </w:r>
                            <w:proofErr w:type="spellStart"/>
                            <w:r w:rsidRPr="00FE4B79">
                              <w:rPr>
                                <w:rFonts w:ascii="Arial" w:hAnsi="Arial" w:cs="Arial"/>
                                <w:b/>
                                <w:bCs/>
                                <w:color w:val="17365D"/>
                              </w:rPr>
                              <w:t>DARLINGTON</w:t>
                            </w:r>
                            <w:proofErr w:type="spellEnd"/>
                          </w:p>
                          <w:p w14:paraId="377522B2" w14:textId="77777777" w:rsidR="0048674F" w:rsidRPr="00FE4B79" w:rsidRDefault="0048674F" w:rsidP="00FE4B79">
                            <w:pPr>
                              <w:pStyle w:val="BodyText"/>
                              <w:tabs>
                                <w:tab w:val="left" w:pos="3686"/>
                                <w:tab w:val="left" w:pos="7513"/>
                              </w:tabs>
                              <w:kinsoku w:val="0"/>
                              <w:overflowPunct w:val="0"/>
                              <w:spacing w:before="8" w:line="292" w:lineRule="exact"/>
                              <w:ind w:left="709"/>
                              <w:rPr>
                                <w:rFonts w:ascii="Arial" w:hAnsi="Arial" w:cs="Arial"/>
                                <w:color w:val="231F20"/>
                                <w:w w:val="105"/>
                              </w:rPr>
                            </w:pPr>
                            <w:r w:rsidRPr="00FE4B79">
                              <w:rPr>
                                <w:rFonts w:ascii="Arial" w:hAnsi="Arial" w:cs="Arial"/>
                                <w:color w:val="231F20"/>
                                <w:w w:val="105"/>
                              </w:rPr>
                              <w:t>First</w:t>
                            </w:r>
                            <w:r w:rsidRPr="00FE4B79">
                              <w:rPr>
                                <w:rFonts w:ascii="Arial" w:hAnsi="Arial" w:cs="Arial"/>
                                <w:color w:val="231F20"/>
                                <w:spacing w:val="-10"/>
                                <w:w w:val="105"/>
                              </w:rPr>
                              <w:t xml:space="preserve"> </w:t>
                            </w:r>
                            <w:r w:rsidRPr="00FE4B79">
                              <w:rPr>
                                <w:rFonts w:ascii="Arial" w:hAnsi="Arial" w:cs="Arial"/>
                                <w:color w:val="231F20"/>
                                <w:w w:val="105"/>
                              </w:rPr>
                              <w:t>Contact</w:t>
                            </w:r>
                            <w:r w:rsidRPr="00FE4B79">
                              <w:rPr>
                                <w:rFonts w:ascii="Arial" w:hAnsi="Arial" w:cs="Arial"/>
                                <w:color w:val="231F20"/>
                                <w:w w:val="105"/>
                              </w:rPr>
                              <w:tab/>
                            </w:r>
                            <w:r w:rsidR="0082155E">
                              <w:rPr>
                                <w:rFonts w:ascii="Arial" w:hAnsi="Arial" w:cs="Arial"/>
                                <w:color w:val="231F20"/>
                                <w:w w:val="105"/>
                              </w:rPr>
                              <w:t>Children’s Front Door</w:t>
                            </w:r>
                            <w:r w:rsidRPr="00FE4B79">
                              <w:rPr>
                                <w:rFonts w:ascii="Arial" w:hAnsi="Arial" w:cs="Arial"/>
                                <w:color w:val="231F20"/>
                                <w:w w:val="105"/>
                              </w:rPr>
                              <w:tab/>
                              <w:t>Emergency Duty Team</w:t>
                            </w:r>
                          </w:p>
                          <w:p w14:paraId="23C0DF9B" w14:textId="77777777" w:rsidR="0048674F" w:rsidRPr="00FE4B79" w:rsidRDefault="0048674F" w:rsidP="00FE4B79">
                            <w:pPr>
                              <w:pStyle w:val="BodyText"/>
                              <w:tabs>
                                <w:tab w:val="left" w:pos="3686"/>
                                <w:tab w:val="left" w:pos="7513"/>
                              </w:tabs>
                              <w:kinsoku w:val="0"/>
                              <w:overflowPunct w:val="0"/>
                              <w:spacing w:line="275" w:lineRule="exact"/>
                              <w:ind w:left="709"/>
                              <w:rPr>
                                <w:rFonts w:ascii="Arial" w:hAnsi="Arial" w:cs="Arial"/>
                                <w:color w:val="000000"/>
                              </w:rPr>
                            </w:pPr>
                            <w:r w:rsidRPr="002E6FEC">
                              <w:rPr>
                                <w:rFonts w:ascii="Arial" w:hAnsi="Arial" w:cs="Arial"/>
                                <w:b/>
                                <w:bCs/>
                                <w:color w:val="17365D" w:themeColor="text2" w:themeShade="BF"/>
                                <w:u w:val="single"/>
                              </w:rPr>
                              <w:t>24 Hour line</w:t>
                            </w:r>
                            <w:r w:rsidRPr="00FE4B79">
                              <w:rPr>
                                <w:rFonts w:ascii="Arial" w:hAnsi="Arial" w:cs="Arial"/>
                                <w:b/>
                                <w:bCs/>
                                <w:color w:val="231F20"/>
                              </w:rPr>
                              <w:tab/>
                            </w:r>
                            <w:r w:rsidRPr="002E6FEC">
                              <w:rPr>
                                <w:rFonts w:ascii="Arial" w:hAnsi="Arial" w:cs="Arial"/>
                                <w:b/>
                                <w:bCs/>
                                <w:color w:val="17365D" w:themeColor="text2" w:themeShade="BF"/>
                                <w:u w:val="single"/>
                              </w:rPr>
                              <w:t>During</w:t>
                            </w:r>
                            <w:r w:rsidRPr="002E6FEC">
                              <w:rPr>
                                <w:rFonts w:ascii="Arial" w:hAnsi="Arial" w:cs="Arial"/>
                                <w:b/>
                                <w:bCs/>
                                <w:color w:val="17365D" w:themeColor="text2" w:themeShade="BF"/>
                                <w:spacing w:val="-17"/>
                                <w:u w:val="single"/>
                              </w:rPr>
                              <w:t xml:space="preserve"> </w:t>
                            </w:r>
                            <w:r w:rsidRPr="002E6FEC">
                              <w:rPr>
                                <w:rFonts w:ascii="Arial" w:hAnsi="Arial" w:cs="Arial"/>
                                <w:b/>
                                <w:bCs/>
                                <w:color w:val="17365D" w:themeColor="text2" w:themeShade="BF"/>
                                <w:u w:val="single"/>
                              </w:rPr>
                              <w:t>office</w:t>
                            </w:r>
                            <w:r w:rsidRPr="002E6FEC">
                              <w:rPr>
                                <w:rFonts w:ascii="Arial" w:hAnsi="Arial" w:cs="Arial"/>
                                <w:b/>
                                <w:bCs/>
                                <w:color w:val="17365D" w:themeColor="text2" w:themeShade="BF"/>
                                <w:spacing w:val="-17"/>
                                <w:u w:val="single"/>
                              </w:rPr>
                              <w:t xml:space="preserve"> </w:t>
                            </w:r>
                            <w:r w:rsidRPr="002E6FEC">
                              <w:rPr>
                                <w:rFonts w:ascii="Arial" w:hAnsi="Arial" w:cs="Arial"/>
                                <w:b/>
                                <w:bCs/>
                                <w:color w:val="17365D" w:themeColor="text2" w:themeShade="BF"/>
                                <w:u w:val="single"/>
                              </w:rPr>
                              <w:t>hours</w:t>
                            </w:r>
                            <w:r w:rsidR="00FE4B79">
                              <w:rPr>
                                <w:rFonts w:ascii="Arial" w:hAnsi="Arial" w:cs="Arial"/>
                                <w:b/>
                                <w:bCs/>
                                <w:color w:val="231F20"/>
                              </w:rPr>
                              <w:tab/>
                            </w:r>
                            <w:r w:rsidRPr="002E6FEC">
                              <w:rPr>
                                <w:rFonts w:ascii="Arial" w:hAnsi="Arial" w:cs="Arial"/>
                                <w:b/>
                                <w:bCs/>
                                <w:color w:val="17365D" w:themeColor="text2" w:themeShade="BF"/>
                              </w:rPr>
                              <w:t>Out of Office Hours</w:t>
                            </w:r>
                          </w:p>
                          <w:p w14:paraId="394F0816" w14:textId="77777777" w:rsidR="0048674F" w:rsidRPr="00FE4B79" w:rsidRDefault="0048674F" w:rsidP="00FE4B79">
                            <w:pPr>
                              <w:pStyle w:val="BodyText"/>
                              <w:tabs>
                                <w:tab w:val="left" w:pos="3686"/>
                                <w:tab w:val="left" w:pos="7513"/>
                              </w:tabs>
                              <w:kinsoku w:val="0"/>
                              <w:overflowPunct w:val="0"/>
                              <w:spacing w:before="8" w:line="275" w:lineRule="exact"/>
                              <w:ind w:left="709"/>
                              <w:rPr>
                                <w:rFonts w:ascii="Arial" w:hAnsi="Arial" w:cs="Arial"/>
                                <w:color w:val="000000"/>
                              </w:rPr>
                            </w:pPr>
                            <w:r w:rsidRPr="002E6FEC">
                              <w:rPr>
                                <w:rFonts w:ascii="Arial" w:hAnsi="Arial" w:cs="Arial"/>
                                <w:b/>
                                <w:color w:val="231F20"/>
                                <w:w w:val="110"/>
                              </w:rPr>
                              <w:t>03000</w:t>
                            </w:r>
                            <w:r w:rsidRPr="002E6FEC">
                              <w:rPr>
                                <w:rFonts w:ascii="Arial" w:hAnsi="Arial" w:cs="Arial"/>
                                <w:b/>
                                <w:color w:val="231F20"/>
                                <w:spacing w:val="-7"/>
                                <w:w w:val="110"/>
                              </w:rPr>
                              <w:t xml:space="preserve"> </w:t>
                            </w:r>
                            <w:r w:rsidRPr="002E6FEC">
                              <w:rPr>
                                <w:rFonts w:ascii="Arial" w:hAnsi="Arial" w:cs="Arial"/>
                                <w:b/>
                                <w:color w:val="231F20"/>
                                <w:w w:val="110"/>
                              </w:rPr>
                              <w:t>267979</w:t>
                            </w:r>
                            <w:r w:rsidRPr="00FE4B79">
                              <w:rPr>
                                <w:rFonts w:ascii="Arial" w:hAnsi="Arial" w:cs="Arial"/>
                                <w:color w:val="231F20"/>
                                <w:w w:val="110"/>
                              </w:rPr>
                              <w:tab/>
                            </w:r>
                            <w:r w:rsidR="00DB17AC" w:rsidRPr="00DB17AC">
                              <w:rPr>
                                <w:rFonts w:ascii="Arial" w:hAnsi="Arial" w:cs="Arial"/>
                                <w:b/>
                              </w:rPr>
                              <w:t>01325 406252</w:t>
                            </w:r>
                            <w:r w:rsidR="00FE4B79">
                              <w:rPr>
                                <w:rFonts w:ascii="Arial" w:hAnsi="Arial" w:cs="Arial"/>
                                <w:color w:val="231F20"/>
                                <w:w w:val="110"/>
                              </w:rPr>
                              <w:tab/>
                            </w:r>
                            <w:r w:rsidRPr="002E6FEC">
                              <w:rPr>
                                <w:rFonts w:ascii="Arial" w:hAnsi="Arial" w:cs="Arial"/>
                                <w:b/>
                                <w:color w:val="231F20"/>
                                <w:w w:val="110"/>
                              </w:rPr>
                              <w:t>0870 2402994</w:t>
                            </w:r>
                          </w:p>
                          <w:p w14:paraId="27F61879" w14:textId="77777777" w:rsidR="0048674F" w:rsidRPr="00FE4B79" w:rsidRDefault="0048674F" w:rsidP="00FE4B79">
                            <w:pPr>
                              <w:pStyle w:val="BodyText"/>
                              <w:tabs>
                                <w:tab w:val="left" w:pos="7513"/>
                              </w:tabs>
                              <w:kinsoku w:val="0"/>
                              <w:overflowPunct w:val="0"/>
                              <w:spacing w:before="59" w:line="247" w:lineRule="auto"/>
                              <w:ind w:left="142" w:right="126"/>
                              <w:rPr>
                                <w:rFonts w:ascii="Arial" w:hAnsi="Arial" w:cs="Arial"/>
                                <w:b/>
                                <w:bCs/>
                                <w:color w:val="FF0000"/>
                                <w:w w:val="110"/>
                                <w:sz w:val="12"/>
                                <w:szCs w:val="12"/>
                              </w:rPr>
                            </w:pPr>
                          </w:p>
                          <w:p w14:paraId="2715A3B0" w14:textId="77777777" w:rsidR="0048674F" w:rsidRPr="00FE4B79" w:rsidRDefault="0048674F" w:rsidP="00FE4B79">
                            <w:pPr>
                              <w:pStyle w:val="BodyText"/>
                              <w:tabs>
                                <w:tab w:val="left" w:pos="7513"/>
                              </w:tabs>
                              <w:kinsoku w:val="0"/>
                              <w:overflowPunct w:val="0"/>
                              <w:spacing w:line="326" w:lineRule="exact"/>
                              <w:ind w:left="0"/>
                              <w:jc w:val="center"/>
                              <w:rPr>
                                <w:rFonts w:ascii="Arial" w:hAnsi="Arial" w:cs="Arial"/>
                                <w:b/>
                                <w:bCs/>
                                <w:color w:val="FF0000"/>
                                <w:w w:val="110"/>
                                <w:sz w:val="28"/>
                                <w:szCs w:val="28"/>
                              </w:rPr>
                            </w:pPr>
                            <w:r w:rsidRPr="00FE4B79">
                              <w:rPr>
                                <w:rFonts w:ascii="Arial" w:hAnsi="Arial" w:cs="Arial"/>
                                <w:b/>
                                <w:bCs/>
                                <w:color w:val="FF0000"/>
                                <w:spacing w:val="-22"/>
                                <w:w w:val="110"/>
                                <w:sz w:val="28"/>
                                <w:szCs w:val="28"/>
                              </w:rPr>
                              <w:t>T</w:t>
                            </w:r>
                            <w:r w:rsidRPr="00FE4B79">
                              <w:rPr>
                                <w:rFonts w:ascii="Arial" w:hAnsi="Arial" w:cs="Arial"/>
                                <w:b/>
                                <w:bCs/>
                                <w:color w:val="FF0000"/>
                                <w:spacing w:val="-17"/>
                                <w:w w:val="110"/>
                                <w:sz w:val="28"/>
                                <w:szCs w:val="28"/>
                              </w:rPr>
                              <w:t>o</w:t>
                            </w:r>
                            <w:r w:rsidRPr="00FE4B79">
                              <w:rPr>
                                <w:rFonts w:ascii="Arial" w:hAnsi="Arial" w:cs="Arial"/>
                                <w:b/>
                                <w:bCs/>
                                <w:color w:val="FF0000"/>
                                <w:spacing w:val="-32"/>
                                <w:w w:val="110"/>
                                <w:sz w:val="28"/>
                                <w:szCs w:val="28"/>
                              </w:rPr>
                              <w:t xml:space="preserve"> </w:t>
                            </w:r>
                            <w:r w:rsidRPr="00FE4B79">
                              <w:rPr>
                                <w:rFonts w:ascii="Arial" w:hAnsi="Arial" w:cs="Arial"/>
                                <w:b/>
                                <w:bCs/>
                                <w:color w:val="FF0000"/>
                                <w:w w:val="110"/>
                                <w:sz w:val="28"/>
                                <w:szCs w:val="28"/>
                              </w:rPr>
                              <w:t>contact</w:t>
                            </w:r>
                            <w:r w:rsidR="002E6FEC">
                              <w:rPr>
                                <w:rFonts w:ascii="Arial" w:hAnsi="Arial" w:cs="Arial"/>
                                <w:b/>
                                <w:bCs/>
                                <w:color w:val="FF0000"/>
                                <w:spacing w:val="-31"/>
                                <w:w w:val="110"/>
                                <w:sz w:val="28"/>
                                <w:szCs w:val="28"/>
                              </w:rPr>
                              <w:t xml:space="preserve"> </w:t>
                            </w:r>
                            <w:r w:rsidRPr="00FE4B79">
                              <w:rPr>
                                <w:rFonts w:ascii="Arial" w:hAnsi="Arial" w:cs="Arial"/>
                                <w:b/>
                                <w:bCs/>
                                <w:color w:val="FF0000"/>
                                <w:w w:val="110"/>
                                <w:sz w:val="28"/>
                                <w:szCs w:val="28"/>
                              </w:rPr>
                              <w:t>a</w:t>
                            </w:r>
                            <w:r w:rsidRPr="00FE4B79">
                              <w:rPr>
                                <w:rFonts w:ascii="Arial" w:hAnsi="Arial" w:cs="Arial"/>
                                <w:b/>
                                <w:bCs/>
                                <w:color w:val="FF0000"/>
                                <w:spacing w:val="-31"/>
                                <w:w w:val="110"/>
                                <w:sz w:val="28"/>
                                <w:szCs w:val="28"/>
                              </w:rPr>
                              <w:t xml:space="preserve"> </w:t>
                            </w:r>
                            <w:r w:rsidRPr="00FE4B79">
                              <w:rPr>
                                <w:rFonts w:ascii="Arial" w:hAnsi="Arial" w:cs="Arial"/>
                                <w:b/>
                                <w:bCs/>
                                <w:color w:val="FF0000"/>
                                <w:w w:val="110"/>
                                <w:sz w:val="28"/>
                                <w:szCs w:val="28"/>
                              </w:rPr>
                              <w:t>Paediatrician:</w:t>
                            </w:r>
                          </w:p>
                          <w:p w14:paraId="04356697" w14:textId="77777777" w:rsidR="0048674F" w:rsidRPr="00FE4B79" w:rsidRDefault="0048674F" w:rsidP="0048674F">
                            <w:pPr>
                              <w:pStyle w:val="BodyText"/>
                              <w:kinsoku w:val="0"/>
                              <w:overflowPunct w:val="0"/>
                              <w:spacing w:line="247" w:lineRule="auto"/>
                              <w:ind w:left="0"/>
                              <w:rPr>
                                <w:rFonts w:ascii="Arial" w:hAnsi="Arial" w:cs="Arial"/>
                                <w:color w:val="000000"/>
                              </w:rPr>
                            </w:pPr>
                            <w:r w:rsidRPr="00FE4B79">
                              <w:rPr>
                                <w:rFonts w:ascii="Arial" w:hAnsi="Arial" w:cs="Arial"/>
                                <w:b/>
                                <w:bCs/>
                                <w:color w:val="231F20"/>
                                <w:w w:val="110"/>
                              </w:rPr>
                              <w:t>Please</w:t>
                            </w:r>
                            <w:r w:rsidRPr="00FE4B79">
                              <w:rPr>
                                <w:rFonts w:ascii="Arial" w:hAnsi="Arial" w:cs="Arial"/>
                                <w:b/>
                                <w:bCs/>
                                <w:color w:val="231F20"/>
                                <w:spacing w:val="2"/>
                                <w:w w:val="110"/>
                              </w:rPr>
                              <w:t xml:space="preserve"> </w:t>
                            </w:r>
                            <w:r w:rsidRPr="00FE4B79">
                              <w:rPr>
                                <w:rFonts w:ascii="Arial" w:hAnsi="Arial" w:cs="Arial"/>
                                <w:b/>
                                <w:bCs/>
                                <w:color w:val="231F20"/>
                                <w:w w:val="110"/>
                              </w:rPr>
                              <w:t>call</w:t>
                            </w:r>
                            <w:r w:rsidRPr="00FE4B79">
                              <w:rPr>
                                <w:rFonts w:ascii="Arial" w:hAnsi="Arial" w:cs="Arial"/>
                                <w:b/>
                                <w:bCs/>
                                <w:color w:val="231F20"/>
                                <w:spacing w:val="2"/>
                                <w:w w:val="110"/>
                              </w:rPr>
                              <w:t xml:space="preserve"> </w:t>
                            </w:r>
                            <w:r w:rsidRPr="00FE4B79">
                              <w:rPr>
                                <w:rFonts w:ascii="Arial" w:hAnsi="Arial" w:cs="Arial"/>
                                <w:b/>
                                <w:bCs/>
                                <w:color w:val="231F20"/>
                                <w:w w:val="110"/>
                              </w:rPr>
                              <w:t>the</w:t>
                            </w:r>
                            <w:r w:rsidRPr="00FE4B79">
                              <w:rPr>
                                <w:rFonts w:ascii="Arial" w:hAnsi="Arial" w:cs="Arial"/>
                                <w:b/>
                                <w:bCs/>
                                <w:color w:val="231F20"/>
                                <w:spacing w:val="3"/>
                                <w:w w:val="110"/>
                              </w:rPr>
                              <w:t xml:space="preserve"> </w:t>
                            </w:r>
                            <w:r w:rsidRPr="00FE4B79">
                              <w:rPr>
                                <w:rFonts w:ascii="Arial" w:hAnsi="Arial" w:cs="Arial"/>
                                <w:b/>
                                <w:bCs/>
                                <w:color w:val="231F20"/>
                                <w:spacing w:val="-1"/>
                                <w:w w:val="110"/>
                              </w:rPr>
                              <w:t>appropriate</w:t>
                            </w:r>
                            <w:r w:rsidRPr="00FE4B79">
                              <w:rPr>
                                <w:rFonts w:ascii="Arial" w:hAnsi="Arial" w:cs="Arial"/>
                                <w:b/>
                                <w:bCs/>
                                <w:color w:val="231F20"/>
                                <w:spacing w:val="2"/>
                                <w:w w:val="110"/>
                              </w:rPr>
                              <w:t xml:space="preserve"> </w:t>
                            </w:r>
                            <w:r w:rsidRPr="00FE4B79">
                              <w:rPr>
                                <w:rFonts w:ascii="Arial" w:hAnsi="Arial" w:cs="Arial"/>
                                <w:b/>
                                <w:bCs/>
                                <w:color w:val="231F20"/>
                                <w:spacing w:val="-1"/>
                                <w:w w:val="110"/>
                              </w:rPr>
                              <w:t>switchboard</w:t>
                            </w:r>
                            <w:r w:rsidRPr="00FE4B79">
                              <w:rPr>
                                <w:rFonts w:ascii="Arial" w:hAnsi="Arial" w:cs="Arial"/>
                                <w:b/>
                                <w:bCs/>
                                <w:color w:val="231F20"/>
                                <w:spacing w:val="2"/>
                                <w:w w:val="110"/>
                              </w:rPr>
                              <w:t xml:space="preserve"> </w:t>
                            </w:r>
                            <w:r w:rsidRPr="00FE4B79">
                              <w:rPr>
                                <w:rFonts w:ascii="Arial" w:hAnsi="Arial" w:cs="Arial"/>
                                <w:b/>
                                <w:bCs/>
                                <w:color w:val="231F20"/>
                                <w:w w:val="110"/>
                              </w:rPr>
                              <w:t>and</w:t>
                            </w:r>
                            <w:r w:rsidRPr="00FE4B79">
                              <w:rPr>
                                <w:rFonts w:ascii="Arial" w:hAnsi="Arial" w:cs="Arial"/>
                                <w:b/>
                                <w:bCs/>
                                <w:color w:val="231F20"/>
                                <w:spacing w:val="2"/>
                                <w:w w:val="110"/>
                              </w:rPr>
                              <w:t xml:space="preserve"> </w:t>
                            </w:r>
                            <w:r w:rsidRPr="00FE4B79">
                              <w:rPr>
                                <w:rFonts w:ascii="Arial" w:hAnsi="Arial" w:cs="Arial"/>
                                <w:b/>
                                <w:bCs/>
                                <w:color w:val="231F20"/>
                                <w:w w:val="110"/>
                              </w:rPr>
                              <w:t>ask</w:t>
                            </w:r>
                            <w:r w:rsidRPr="00FE4B79">
                              <w:rPr>
                                <w:rFonts w:ascii="Arial" w:hAnsi="Arial" w:cs="Arial"/>
                                <w:b/>
                                <w:bCs/>
                                <w:color w:val="231F20"/>
                                <w:spacing w:val="3"/>
                                <w:w w:val="110"/>
                              </w:rPr>
                              <w:t xml:space="preserve"> </w:t>
                            </w:r>
                            <w:r w:rsidRPr="00FE4B79">
                              <w:rPr>
                                <w:rFonts w:ascii="Arial" w:hAnsi="Arial" w:cs="Arial"/>
                                <w:b/>
                                <w:bCs/>
                                <w:color w:val="231F20"/>
                                <w:w w:val="110"/>
                              </w:rPr>
                              <w:t>to</w:t>
                            </w:r>
                            <w:r w:rsidRPr="00FE4B79">
                              <w:rPr>
                                <w:rFonts w:ascii="Arial" w:hAnsi="Arial" w:cs="Arial"/>
                                <w:b/>
                                <w:bCs/>
                                <w:color w:val="231F20"/>
                                <w:spacing w:val="2"/>
                                <w:w w:val="110"/>
                              </w:rPr>
                              <w:t xml:space="preserve"> </w:t>
                            </w:r>
                            <w:r w:rsidRPr="00FE4B79">
                              <w:rPr>
                                <w:rFonts w:ascii="Arial" w:hAnsi="Arial" w:cs="Arial"/>
                                <w:b/>
                                <w:bCs/>
                                <w:color w:val="231F20"/>
                                <w:w w:val="110"/>
                              </w:rPr>
                              <w:t>speak</w:t>
                            </w:r>
                            <w:r w:rsidRPr="00FE4B79">
                              <w:rPr>
                                <w:rFonts w:ascii="Arial" w:hAnsi="Arial" w:cs="Arial"/>
                                <w:b/>
                                <w:bCs/>
                                <w:color w:val="231F20"/>
                                <w:spacing w:val="2"/>
                                <w:w w:val="110"/>
                              </w:rPr>
                              <w:t xml:space="preserve"> </w:t>
                            </w:r>
                            <w:r w:rsidRPr="00FE4B79">
                              <w:rPr>
                                <w:rFonts w:ascii="Arial" w:hAnsi="Arial" w:cs="Arial"/>
                                <w:b/>
                                <w:bCs/>
                                <w:color w:val="231F20"/>
                                <w:w w:val="110"/>
                              </w:rPr>
                              <w:t>to</w:t>
                            </w:r>
                            <w:r w:rsidRPr="00FE4B79">
                              <w:rPr>
                                <w:rFonts w:ascii="Arial" w:hAnsi="Arial" w:cs="Arial"/>
                                <w:b/>
                                <w:bCs/>
                                <w:color w:val="231F20"/>
                                <w:spacing w:val="3"/>
                                <w:w w:val="110"/>
                              </w:rPr>
                              <w:t xml:space="preserve"> </w:t>
                            </w:r>
                            <w:r w:rsidRPr="00FE4B79">
                              <w:rPr>
                                <w:rFonts w:ascii="Arial" w:hAnsi="Arial" w:cs="Arial"/>
                                <w:b/>
                                <w:bCs/>
                                <w:color w:val="231F20"/>
                                <w:w w:val="110"/>
                              </w:rPr>
                              <w:t>the</w:t>
                            </w:r>
                            <w:r w:rsidRPr="00FE4B79">
                              <w:rPr>
                                <w:rFonts w:ascii="Arial" w:hAnsi="Arial" w:cs="Arial"/>
                                <w:b/>
                                <w:bCs/>
                                <w:color w:val="231F20"/>
                                <w:spacing w:val="2"/>
                                <w:w w:val="110"/>
                              </w:rPr>
                              <w:t xml:space="preserve"> </w:t>
                            </w:r>
                            <w:proofErr w:type="gramStart"/>
                            <w:r w:rsidRPr="00FE4B79">
                              <w:rPr>
                                <w:rFonts w:ascii="Arial" w:hAnsi="Arial" w:cs="Arial"/>
                                <w:b/>
                                <w:bCs/>
                                <w:color w:val="231F20"/>
                                <w:w w:val="110"/>
                              </w:rPr>
                              <w:t>on</w:t>
                            </w:r>
                            <w:r w:rsidRPr="00FE4B79">
                              <w:rPr>
                                <w:rFonts w:ascii="Arial" w:hAnsi="Arial" w:cs="Arial"/>
                                <w:b/>
                                <w:bCs/>
                                <w:color w:val="231F20"/>
                                <w:spacing w:val="2"/>
                                <w:w w:val="110"/>
                              </w:rPr>
                              <w:t xml:space="preserve"> </w:t>
                            </w:r>
                            <w:r w:rsidRPr="00FE4B79">
                              <w:rPr>
                                <w:rFonts w:ascii="Arial" w:hAnsi="Arial" w:cs="Arial"/>
                                <w:b/>
                                <w:bCs/>
                                <w:color w:val="231F20"/>
                                <w:w w:val="110"/>
                              </w:rPr>
                              <w:t>call</w:t>
                            </w:r>
                            <w:proofErr w:type="gramEnd"/>
                            <w:r w:rsidRPr="00FE4B79">
                              <w:rPr>
                                <w:rFonts w:ascii="Arial" w:hAnsi="Arial" w:cs="Arial"/>
                                <w:b/>
                                <w:bCs/>
                                <w:color w:val="231F20"/>
                                <w:spacing w:val="24"/>
                                <w:w w:val="108"/>
                              </w:rPr>
                              <w:t xml:space="preserve"> </w:t>
                            </w:r>
                            <w:r w:rsidRPr="00FE4B79">
                              <w:rPr>
                                <w:rFonts w:ascii="Arial" w:hAnsi="Arial" w:cs="Arial"/>
                                <w:b/>
                                <w:bCs/>
                                <w:color w:val="231F20"/>
                                <w:w w:val="110"/>
                              </w:rPr>
                              <w:t>Paediatrician.</w:t>
                            </w:r>
                          </w:p>
                          <w:p w14:paraId="0FAD658E" w14:textId="77777777" w:rsidR="0048674F" w:rsidRPr="00FE4B79" w:rsidRDefault="0048674F" w:rsidP="00FE4B79">
                            <w:pPr>
                              <w:pStyle w:val="BodyText"/>
                              <w:tabs>
                                <w:tab w:val="left" w:pos="3686"/>
                              </w:tabs>
                              <w:kinsoku w:val="0"/>
                              <w:overflowPunct w:val="0"/>
                              <w:spacing w:before="28"/>
                              <w:ind w:left="709"/>
                              <w:rPr>
                                <w:rFonts w:ascii="Arial" w:hAnsi="Arial" w:cs="Arial"/>
                                <w:color w:val="17365D"/>
                              </w:rPr>
                            </w:pPr>
                            <w:r w:rsidRPr="00FE4B79">
                              <w:rPr>
                                <w:rFonts w:ascii="Arial" w:hAnsi="Arial" w:cs="Arial"/>
                                <w:b/>
                                <w:bCs/>
                                <w:color w:val="17365D"/>
                              </w:rPr>
                              <w:t>DURHAM</w:t>
                            </w:r>
                            <w:r w:rsidRPr="00FE4B79">
                              <w:rPr>
                                <w:rFonts w:ascii="Arial" w:hAnsi="Arial" w:cs="Arial"/>
                                <w:b/>
                                <w:bCs/>
                                <w:color w:val="17365D"/>
                              </w:rPr>
                              <w:tab/>
                              <w:t>DARLINGTON</w:t>
                            </w:r>
                          </w:p>
                          <w:p w14:paraId="0A1DC2FE" w14:textId="77777777" w:rsidR="0048674F" w:rsidRPr="00FE4B79" w:rsidRDefault="0048674F" w:rsidP="00FE4B79">
                            <w:pPr>
                              <w:pStyle w:val="BodyText"/>
                              <w:tabs>
                                <w:tab w:val="left" w:pos="3686"/>
                              </w:tabs>
                              <w:kinsoku w:val="0"/>
                              <w:overflowPunct w:val="0"/>
                              <w:spacing w:before="8" w:line="290" w:lineRule="exact"/>
                              <w:ind w:left="709"/>
                              <w:rPr>
                                <w:rFonts w:ascii="Arial" w:hAnsi="Arial" w:cs="Arial"/>
                                <w:color w:val="000000"/>
                              </w:rPr>
                            </w:pPr>
                            <w:r w:rsidRPr="00FE4B79">
                              <w:rPr>
                                <w:rFonts w:ascii="Arial" w:hAnsi="Arial" w:cs="Arial"/>
                                <w:color w:val="231F20"/>
                              </w:rPr>
                              <w:t>University</w:t>
                            </w:r>
                            <w:r w:rsidRPr="00FE4B79">
                              <w:rPr>
                                <w:rFonts w:ascii="Arial" w:hAnsi="Arial" w:cs="Arial"/>
                                <w:color w:val="231F20"/>
                                <w:spacing w:val="36"/>
                              </w:rPr>
                              <w:t xml:space="preserve"> </w:t>
                            </w:r>
                            <w:r w:rsidRPr="00FE4B79">
                              <w:rPr>
                                <w:rFonts w:ascii="Arial" w:hAnsi="Arial" w:cs="Arial"/>
                                <w:color w:val="231F20"/>
                              </w:rPr>
                              <w:t>Hospital</w:t>
                            </w:r>
                            <w:r w:rsidRPr="00FE4B79">
                              <w:rPr>
                                <w:rFonts w:ascii="Arial" w:hAnsi="Arial" w:cs="Arial"/>
                                <w:color w:val="231F20"/>
                              </w:rPr>
                              <w:tab/>
                            </w:r>
                            <w:r w:rsidRPr="00FE4B79">
                              <w:rPr>
                                <w:rFonts w:ascii="Arial" w:hAnsi="Arial" w:cs="Arial"/>
                                <w:color w:val="231F20"/>
                                <w:w w:val="105"/>
                              </w:rPr>
                              <w:t>Darlington</w:t>
                            </w:r>
                            <w:r w:rsidRPr="00FE4B79">
                              <w:rPr>
                                <w:rFonts w:ascii="Arial" w:hAnsi="Arial" w:cs="Arial"/>
                                <w:color w:val="231F20"/>
                                <w:spacing w:val="-20"/>
                                <w:w w:val="105"/>
                              </w:rPr>
                              <w:t xml:space="preserve"> </w:t>
                            </w:r>
                            <w:r w:rsidRPr="00FE4B79">
                              <w:rPr>
                                <w:rFonts w:ascii="Arial" w:hAnsi="Arial" w:cs="Arial"/>
                                <w:color w:val="231F20"/>
                                <w:w w:val="105"/>
                              </w:rPr>
                              <w:t>Memorial</w:t>
                            </w:r>
                          </w:p>
                          <w:p w14:paraId="32CE4BE9" w14:textId="77777777" w:rsidR="0048674F" w:rsidRPr="00FE4B79" w:rsidRDefault="0048674F" w:rsidP="00FE4B79">
                            <w:pPr>
                              <w:pStyle w:val="BodyText"/>
                              <w:tabs>
                                <w:tab w:val="left" w:pos="3686"/>
                              </w:tabs>
                              <w:kinsoku w:val="0"/>
                              <w:overflowPunct w:val="0"/>
                              <w:spacing w:line="288" w:lineRule="exact"/>
                              <w:ind w:left="709"/>
                              <w:rPr>
                                <w:rFonts w:ascii="Arial" w:hAnsi="Arial" w:cs="Arial"/>
                                <w:color w:val="000000"/>
                              </w:rPr>
                            </w:pPr>
                            <w:r w:rsidRPr="00FE4B79">
                              <w:rPr>
                                <w:rFonts w:ascii="Arial" w:hAnsi="Arial" w:cs="Arial"/>
                                <w:color w:val="231F20"/>
                                <w:w w:val="105"/>
                              </w:rPr>
                              <w:t>North</w:t>
                            </w:r>
                            <w:r w:rsidRPr="00FE4B79">
                              <w:rPr>
                                <w:rFonts w:ascii="Arial" w:hAnsi="Arial" w:cs="Arial"/>
                                <w:color w:val="231F20"/>
                                <w:spacing w:val="-16"/>
                                <w:w w:val="105"/>
                              </w:rPr>
                              <w:t xml:space="preserve"> </w:t>
                            </w:r>
                            <w:r w:rsidRPr="00FE4B79">
                              <w:rPr>
                                <w:rFonts w:ascii="Arial" w:hAnsi="Arial" w:cs="Arial"/>
                                <w:color w:val="231F20"/>
                                <w:w w:val="105"/>
                              </w:rPr>
                              <w:t>Durham</w:t>
                            </w:r>
                            <w:r w:rsidRPr="00FE4B79">
                              <w:rPr>
                                <w:rFonts w:ascii="Arial" w:hAnsi="Arial" w:cs="Arial"/>
                                <w:color w:val="231F20"/>
                                <w:w w:val="105"/>
                              </w:rPr>
                              <w:tab/>
                              <w:t>Hospital</w:t>
                            </w:r>
                          </w:p>
                          <w:p w14:paraId="2F4307FB" w14:textId="77777777" w:rsidR="0048674F" w:rsidRPr="00FE4B79" w:rsidRDefault="0048674F" w:rsidP="00FE4B79">
                            <w:pPr>
                              <w:pStyle w:val="BodyText"/>
                              <w:tabs>
                                <w:tab w:val="left" w:pos="3686"/>
                              </w:tabs>
                              <w:kinsoku w:val="0"/>
                              <w:overflowPunct w:val="0"/>
                              <w:spacing w:line="272" w:lineRule="exact"/>
                              <w:ind w:left="709"/>
                              <w:rPr>
                                <w:rFonts w:ascii="Arial" w:hAnsi="Arial" w:cs="Arial"/>
                                <w:color w:val="000000"/>
                              </w:rPr>
                            </w:pPr>
                            <w:r w:rsidRPr="002E6FEC">
                              <w:rPr>
                                <w:rFonts w:ascii="Arial" w:hAnsi="Arial" w:cs="Arial"/>
                                <w:b/>
                                <w:color w:val="231F20"/>
                                <w:w w:val="110"/>
                              </w:rPr>
                              <w:t>0191</w:t>
                            </w:r>
                            <w:r w:rsidRPr="002E6FEC">
                              <w:rPr>
                                <w:rFonts w:ascii="Arial" w:hAnsi="Arial" w:cs="Arial"/>
                                <w:b/>
                                <w:color w:val="231F20"/>
                                <w:spacing w:val="-1"/>
                                <w:w w:val="110"/>
                              </w:rPr>
                              <w:t xml:space="preserve"> </w:t>
                            </w:r>
                            <w:r w:rsidRPr="002E6FEC">
                              <w:rPr>
                                <w:rFonts w:ascii="Arial" w:hAnsi="Arial" w:cs="Arial"/>
                                <w:b/>
                                <w:color w:val="231F20"/>
                                <w:w w:val="110"/>
                              </w:rPr>
                              <w:t>333 2333</w:t>
                            </w:r>
                            <w:r w:rsidRPr="00FE4B79">
                              <w:rPr>
                                <w:rFonts w:ascii="Arial" w:hAnsi="Arial" w:cs="Arial"/>
                                <w:color w:val="231F20"/>
                                <w:w w:val="110"/>
                              </w:rPr>
                              <w:tab/>
                            </w:r>
                            <w:r w:rsidRPr="002E6FEC">
                              <w:rPr>
                                <w:rFonts w:ascii="Arial" w:hAnsi="Arial" w:cs="Arial"/>
                                <w:b/>
                                <w:color w:val="231F20"/>
                                <w:w w:val="110"/>
                              </w:rPr>
                              <w:t>01325 380 100</w:t>
                            </w:r>
                          </w:p>
                          <w:p w14:paraId="3995F5F6" w14:textId="77777777" w:rsidR="0048674F" w:rsidRPr="0000582D" w:rsidRDefault="0048674F" w:rsidP="0048674F">
                            <w:pPr>
                              <w:pStyle w:val="BodyText"/>
                              <w:kinsoku w:val="0"/>
                              <w:overflowPunct w:val="0"/>
                              <w:spacing w:before="59" w:line="247" w:lineRule="auto"/>
                              <w:ind w:left="142" w:right="126"/>
                              <w:rPr>
                                <w:rFonts w:ascii="Arial" w:hAnsi="Arial" w:cs="Arial"/>
                                <w:b/>
                                <w:bCs/>
                                <w:color w:val="231F20"/>
                                <w:w w:val="110"/>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3B1E8" id="Text Box 4" o:spid="_x0000_s1047" type="#_x0000_t202" style="position:absolute;left:0;text-align:left;margin-left:20.45pt;margin-top:21.9pt;width:557.3pt;height:1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" fillcolor="#ffc" strokecolor="#e36c0a" strokeweight="1.5pt">
                <v:textbox>
                  <w:txbxContent>
                    <w:p w14:paraId="5662E8FC" w14:textId="77777777" w:rsidR="00FE4B79" w:rsidRPr="00FE4B79" w:rsidRDefault="0048674F" w:rsidP="00FE4B79">
                      <w:pPr>
                        <w:pStyle w:val="BodyText"/>
                        <w:kinsoku w:val="0"/>
                        <w:overflowPunct w:val="0"/>
                        <w:ind w:left="0"/>
                        <w:jc w:val="center"/>
                        <w:rPr>
                          <w:rFonts w:ascii="Arial" w:hAnsi="Arial" w:cs="Arial"/>
                          <w:b/>
                          <w:bCs/>
                          <w:color w:val="FF0000"/>
                          <w:w w:val="110"/>
                          <w:sz w:val="28"/>
                          <w:szCs w:val="28"/>
                        </w:rPr>
                      </w:pPr>
                      <w:r w:rsidRPr="00FE4B79">
                        <w:rPr>
                          <w:rFonts w:ascii="Arial" w:hAnsi="Arial" w:cs="Arial"/>
                          <w:b/>
                          <w:bCs/>
                          <w:color w:val="FF0000"/>
                          <w:w w:val="110"/>
                          <w:sz w:val="28"/>
                          <w:szCs w:val="28"/>
                        </w:rPr>
                        <w:t>For</w:t>
                      </w:r>
                      <w:r w:rsidRPr="00FE4B79">
                        <w:rPr>
                          <w:rFonts w:ascii="Arial" w:hAnsi="Arial" w:cs="Arial"/>
                          <w:b/>
                          <w:bCs/>
                          <w:color w:val="FF0000"/>
                          <w:spacing w:val="-20"/>
                          <w:w w:val="110"/>
                          <w:sz w:val="28"/>
                          <w:szCs w:val="28"/>
                        </w:rPr>
                        <w:t xml:space="preserve"> </w:t>
                      </w:r>
                      <w:r w:rsidRPr="00FE4B79">
                        <w:rPr>
                          <w:rFonts w:ascii="Arial" w:hAnsi="Arial" w:cs="Arial"/>
                          <w:b/>
                          <w:bCs/>
                          <w:color w:val="FF0000"/>
                          <w:w w:val="110"/>
                          <w:sz w:val="28"/>
                          <w:szCs w:val="28"/>
                        </w:rPr>
                        <w:t>Child</w:t>
                      </w:r>
                      <w:r w:rsidRPr="00FE4B79">
                        <w:rPr>
                          <w:rFonts w:ascii="Arial" w:hAnsi="Arial" w:cs="Arial"/>
                          <w:b/>
                          <w:bCs/>
                          <w:color w:val="FF0000"/>
                          <w:spacing w:val="-6"/>
                          <w:w w:val="110"/>
                          <w:sz w:val="28"/>
                          <w:szCs w:val="28"/>
                        </w:rPr>
                        <w:t>r</w:t>
                      </w:r>
                      <w:r w:rsidRPr="00FE4B79">
                        <w:rPr>
                          <w:rFonts w:ascii="Arial" w:hAnsi="Arial" w:cs="Arial"/>
                          <w:b/>
                          <w:bCs/>
                          <w:color w:val="FF0000"/>
                          <w:w w:val="110"/>
                          <w:sz w:val="28"/>
                          <w:szCs w:val="28"/>
                        </w:rPr>
                        <w:t>en</w:t>
                      </w:r>
                      <w:r w:rsidRPr="00FE4B79">
                        <w:rPr>
                          <w:rFonts w:ascii="Arial" w:hAnsi="Arial" w:cs="Arial"/>
                          <w:b/>
                          <w:bCs/>
                          <w:color w:val="FF0000"/>
                          <w:spacing w:val="-30"/>
                          <w:w w:val="110"/>
                          <w:sz w:val="28"/>
                          <w:szCs w:val="28"/>
                        </w:rPr>
                        <w:t>’</w:t>
                      </w:r>
                      <w:r w:rsidRPr="00FE4B79">
                        <w:rPr>
                          <w:rFonts w:ascii="Arial" w:hAnsi="Arial" w:cs="Arial"/>
                          <w:b/>
                          <w:bCs/>
                          <w:color w:val="FF0000"/>
                          <w:w w:val="110"/>
                          <w:sz w:val="28"/>
                          <w:szCs w:val="28"/>
                        </w:rPr>
                        <w:t>s</w:t>
                      </w:r>
                      <w:r w:rsidRPr="00FE4B79">
                        <w:rPr>
                          <w:rFonts w:ascii="Arial" w:hAnsi="Arial" w:cs="Arial"/>
                          <w:b/>
                          <w:bCs/>
                          <w:color w:val="FF0000"/>
                          <w:spacing w:val="-19"/>
                          <w:w w:val="110"/>
                          <w:sz w:val="28"/>
                          <w:szCs w:val="28"/>
                        </w:rPr>
                        <w:t xml:space="preserve"> </w:t>
                      </w:r>
                      <w:r w:rsidR="00700D99">
                        <w:rPr>
                          <w:rFonts w:ascii="Arial" w:hAnsi="Arial" w:cs="Arial"/>
                          <w:b/>
                          <w:bCs/>
                          <w:color w:val="FF0000"/>
                          <w:w w:val="110"/>
                          <w:sz w:val="28"/>
                          <w:szCs w:val="28"/>
                        </w:rPr>
                        <w:t>Services</w:t>
                      </w:r>
                      <w:r w:rsidRPr="00FE4B79">
                        <w:rPr>
                          <w:rFonts w:ascii="Arial" w:hAnsi="Arial" w:cs="Arial"/>
                          <w:b/>
                          <w:bCs/>
                          <w:color w:val="FF0000"/>
                          <w:spacing w:val="-20"/>
                          <w:w w:val="110"/>
                          <w:sz w:val="28"/>
                          <w:szCs w:val="28"/>
                        </w:rPr>
                        <w:t xml:space="preserve"> </w:t>
                      </w:r>
                      <w:r w:rsidRPr="00FE4B79">
                        <w:rPr>
                          <w:rFonts w:ascii="Arial" w:hAnsi="Arial" w:cs="Arial"/>
                          <w:b/>
                          <w:bCs/>
                          <w:color w:val="FF0000"/>
                          <w:w w:val="110"/>
                          <w:sz w:val="28"/>
                          <w:szCs w:val="28"/>
                        </w:rPr>
                        <w:t>phone:</w:t>
                      </w:r>
                    </w:p>
                    <w:p w14:paraId="2B90DFD8" w14:textId="77777777" w:rsidR="00FE4B79" w:rsidRPr="00FE4B79" w:rsidRDefault="00FE4B79" w:rsidP="00FE4B79">
                      <w:pPr>
                        <w:pStyle w:val="BodyText"/>
                        <w:kinsoku w:val="0"/>
                        <w:overflowPunct w:val="0"/>
                        <w:ind w:left="0"/>
                        <w:jc w:val="center"/>
                        <w:rPr>
                          <w:rFonts w:ascii="Arial" w:hAnsi="Arial" w:cs="Arial"/>
                          <w:b/>
                          <w:bCs/>
                          <w:color w:val="231F20"/>
                          <w:w w:val="110"/>
                          <w:sz w:val="10"/>
                          <w:szCs w:val="10"/>
                        </w:rPr>
                      </w:pPr>
                    </w:p>
                    <w:p w14:paraId="6FE82234" w14:textId="77777777" w:rsidR="0048674F" w:rsidRPr="00FE4B79" w:rsidRDefault="0048674F" w:rsidP="00FE4B79">
                      <w:pPr>
                        <w:pStyle w:val="BodyText"/>
                        <w:tabs>
                          <w:tab w:val="left" w:pos="3686"/>
                          <w:tab w:val="left" w:pos="7513"/>
                        </w:tabs>
                        <w:kinsoku w:val="0"/>
                        <w:overflowPunct w:val="0"/>
                        <w:spacing w:line="272" w:lineRule="exact"/>
                        <w:ind w:left="709"/>
                        <w:rPr>
                          <w:rFonts w:ascii="Arial" w:hAnsi="Arial" w:cs="Arial"/>
                          <w:b/>
                          <w:color w:val="17365D"/>
                        </w:rPr>
                      </w:pPr>
                      <w:r w:rsidRPr="00FE4B79">
                        <w:rPr>
                          <w:rFonts w:ascii="Arial" w:hAnsi="Arial" w:cs="Arial"/>
                          <w:b/>
                          <w:bCs/>
                          <w:color w:val="17365D"/>
                        </w:rPr>
                        <w:t>DURHAM</w:t>
                      </w:r>
                      <w:r w:rsidRPr="00FE4B79">
                        <w:rPr>
                          <w:rFonts w:ascii="Arial" w:hAnsi="Arial" w:cs="Arial"/>
                          <w:b/>
                          <w:bCs/>
                          <w:color w:val="17365D"/>
                        </w:rPr>
                        <w:tab/>
                      </w:r>
                      <w:r w:rsidR="00FE4B79">
                        <w:rPr>
                          <w:rFonts w:ascii="Arial" w:hAnsi="Arial" w:cs="Arial"/>
                          <w:b/>
                          <w:bCs/>
                          <w:color w:val="17365D"/>
                        </w:rPr>
                        <w:t>DARLINGTON</w:t>
                      </w:r>
                      <w:r w:rsidR="00FE4B79">
                        <w:rPr>
                          <w:rFonts w:ascii="Arial" w:hAnsi="Arial" w:cs="Arial"/>
                          <w:b/>
                          <w:bCs/>
                          <w:color w:val="17365D"/>
                        </w:rPr>
                        <w:tab/>
                      </w:r>
                      <w:proofErr w:type="spellStart"/>
                      <w:r w:rsidRPr="00FE4B79">
                        <w:rPr>
                          <w:rFonts w:ascii="Arial" w:hAnsi="Arial" w:cs="Arial"/>
                          <w:b/>
                          <w:bCs/>
                          <w:color w:val="17365D"/>
                        </w:rPr>
                        <w:t>DARLINGTON</w:t>
                      </w:r>
                      <w:proofErr w:type="spellEnd"/>
                    </w:p>
                    <w:p w14:paraId="377522B2" w14:textId="77777777" w:rsidR="0048674F" w:rsidRPr="00FE4B79" w:rsidRDefault="0048674F" w:rsidP="00FE4B79">
                      <w:pPr>
                        <w:pStyle w:val="BodyText"/>
                        <w:tabs>
                          <w:tab w:val="left" w:pos="3686"/>
                          <w:tab w:val="left" w:pos="7513"/>
                        </w:tabs>
                        <w:kinsoku w:val="0"/>
                        <w:overflowPunct w:val="0"/>
                        <w:spacing w:before="8" w:line="292" w:lineRule="exact"/>
                        <w:ind w:left="709"/>
                        <w:rPr>
                          <w:rFonts w:ascii="Arial" w:hAnsi="Arial" w:cs="Arial"/>
                          <w:color w:val="231F20"/>
                          <w:w w:val="105"/>
                        </w:rPr>
                      </w:pPr>
                      <w:r w:rsidRPr="00FE4B79">
                        <w:rPr>
                          <w:rFonts w:ascii="Arial" w:hAnsi="Arial" w:cs="Arial"/>
                          <w:color w:val="231F20"/>
                          <w:w w:val="105"/>
                        </w:rPr>
                        <w:t>First</w:t>
                      </w:r>
                      <w:r w:rsidRPr="00FE4B79">
                        <w:rPr>
                          <w:rFonts w:ascii="Arial" w:hAnsi="Arial" w:cs="Arial"/>
                          <w:color w:val="231F20"/>
                          <w:spacing w:val="-10"/>
                          <w:w w:val="105"/>
                        </w:rPr>
                        <w:t xml:space="preserve"> </w:t>
                      </w:r>
                      <w:r w:rsidRPr="00FE4B79">
                        <w:rPr>
                          <w:rFonts w:ascii="Arial" w:hAnsi="Arial" w:cs="Arial"/>
                          <w:color w:val="231F20"/>
                          <w:w w:val="105"/>
                        </w:rPr>
                        <w:t>Contact</w:t>
                      </w:r>
                      <w:r w:rsidRPr="00FE4B79">
                        <w:rPr>
                          <w:rFonts w:ascii="Arial" w:hAnsi="Arial" w:cs="Arial"/>
                          <w:color w:val="231F20"/>
                          <w:w w:val="105"/>
                        </w:rPr>
                        <w:tab/>
                      </w:r>
                      <w:r w:rsidR="0082155E">
                        <w:rPr>
                          <w:rFonts w:ascii="Arial" w:hAnsi="Arial" w:cs="Arial"/>
                          <w:color w:val="231F20"/>
                          <w:w w:val="105"/>
                        </w:rPr>
                        <w:t>Children’s Front Door</w:t>
                      </w:r>
                      <w:r w:rsidRPr="00FE4B79">
                        <w:rPr>
                          <w:rFonts w:ascii="Arial" w:hAnsi="Arial" w:cs="Arial"/>
                          <w:color w:val="231F20"/>
                          <w:w w:val="105"/>
                        </w:rPr>
                        <w:tab/>
                        <w:t>Emergency Duty Team</w:t>
                      </w:r>
                    </w:p>
                    <w:p w14:paraId="23C0DF9B" w14:textId="77777777" w:rsidR="0048674F" w:rsidRPr="00FE4B79" w:rsidRDefault="0048674F" w:rsidP="00FE4B79">
                      <w:pPr>
                        <w:pStyle w:val="BodyText"/>
                        <w:tabs>
                          <w:tab w:val="left" w:pos="3686"/>
                          <w:tab w:val="left" w:pos="7513"/>
                        </w:tabs>
                        <w:kinsoku w:val="0"/>
                        <w:overflowPunct w:val="0"/>
                        <w:spacing w:line="275" w:lineRule="exact"/>
                        <w:ind w:left="709"/>
                        <w:rPr>
                          <w:rFonts w:ascii="Arial" w:hAnsi="Arial" w:cs="Arial"/>
                          <w:color w:val="000000"/>
                        </w:rPr>
                      </w:pPr>
                      <w:r w:rsidRPr="002E6FEC">
                        <w:rPr>
                          <w:rFonts w:ascii="Arial" w:hAnsi="Arial" w:cs="Arial"/>
                          <w:b/>
                          <w:bCs/>
                          <w:color w:val="17365D" w:themeColor="text2" w:themeShade="BF"/>
                          <w:u w:val="single"/>
                        </w:rPr>
                        <w:t>24 Hour line</w:t>
                      </w:r>
                      <w:r w:rsidRPr="00FE4B79">
                        <w:rPr>
                          <w:rFonts w:ascii="Arial" w:hAnsi="Arial" w:cs="Arial"/>
                          <w:b/>
                          <w:bCs/>
                          <w:color w:val="231F20"/>
                        </w:rPr>
                        <w:tab/>
                      </w:r>
                      <w:r w:rsidRPr="002E6FEC">
                        <w:rPr>
                          <w:rFonts w:ascii="Arial" w:hAnsi="Arial" w:cs="Arial"/>
                          <w:b/>
                          <w:bCs/>
                          <w:color w:val="17365D" w:themeColor="text2" w:themeShade="BF"/>
                          <w:u w:val="single"/>
                        </w:rPr>
                        <w:t>During</w:t>
                      </w:r>
                      <w:r w:rsidRPr="002E6FEC">
                        <w:rPr>
                          <w:rFonts w:ascii="Arial" w:hAnsi="Arial" w:cs="Arial"/>
                          <w:b/>
                          <w:bCs/>
                          <w:color w:val="17365D" w:themeColor="text2" w:themeShade="BF"/>
                          <w:spacing w:val="-17"/>
                          <w:u w:val="single"/>
                        </w:rPr>
                        <w:t xml:space="preserve"> </w:t>
                      </w:r>
                      <w:r w:rsidRPr="002E6FEC">
                        <w:rPr>
                          <w:rFonts w:ascii="Arial" w:hAnsi="Arial" w:cs="Arial"/>
                          <w:b/>
                          <w:bCs/>
                          <w:color w:val="17365D" w:themeColor="text2" w:themeShade="BF"/>
                          <w:u w:val="single"/>
                        </w:rPr>
                        <w:t>office</w:t>
                      </w:r>
                      <w:r w:rsidRPr="002E6FEC">
                        <w:rPr>
                          <w:rFonts w:ascii="Arial" w:hAnsi="Arial" w:cs="Arial"/>
                          <w:b/>
                          <w:bCs/>
                          <w:color w:val="17365D" w:themeColor="text2" w:themeShade="BF"/>
                          <w:spacing w:val="-17"/>
                          <w:u w:val="single"/>
                        </w:rPr>
                        <w:t xml:space="preserve"> </w:t>
                      </w:r>
                      <w:r w:rsidRPr="002E6FEC">
                        <w:rPr>
                          <w:rFonts w:ascii="Arial" w:hAnsi="Arial" w:cs="Arial"/>
                          <w:b/>
                          <w:bCs/>
                          <w:color w:val="17365D" w:themeColor="text2" w:themeShade="BF"/>
                          <w:u w:val="single"/>
                        </w:rPr>
                        <w:t>hours</w:t>
                      </w:r>
                      <w:r w:rsidR="00FE4B79">
                        <w:rPr>
                          <w:rFonts w:ascii="Arial" w:hAnsi="Arial" w:cs="Arial"/>
                          <w:b/>
                          <w:bCs/>
                          <w:color w:val="231F20"/>
                        </w:rPr>
                        <w:tab/>
                      </w:r>
                      <w:r w:rsidRPr="002E6FEC">
                        <w:rPr>
                          <w:rFonts w:ascii="Arial" w:hAnsi="Arial" w:cs="Arial"/>
                          <w:b/>
                          <w:bCs/>
                          <w:color w:val="17365D" w:themeColor="text2" w:themeShade="BF"/>
                        </w:rPr>
                        <w:t>Out of Office Hours</w:t>
                      </w:r>
                    </w:p>
                    <w:p w14:paraId="394F0816" w14:textId="77777777" w:rsidR="0048674F" w:rsidRPr="00FE4B79" w:rsidRDefault="0048674F" w:rsidP="00FE4B79">
                      <w:pPr>
                        <w:pStyle w:val="BodyText"/>
                        <w:tabs>
                          <w:tab w:val="left" w:pos="3686"/>
                          <w:tab w:val="left" w:pos="7513"/>
                        </w:tabs>
                        <w:kinsoku w:val="0"/>
                        <w:overflowPunct w:val="0"/>
                        <w:spacing w:before="8" w:line="275" w:lineRule="exact"/>
                        <w:ind w:left="709"/>
                        <w:rPr>
                          <w:rFonts w:ascii="Arial" w:hAnsi="Arial" w:cs="Arial"/>
                          <w:color w:val="000000"/>
                        </w:rPr>
                      </w:pPr>
                      <w:r w:rsidRPr="002E6FEC">
                        <w:rPr>
                          <w:rFonts w:ascii="Arial" w:hAnsi="Arial" w:cs="Arial"/>
                          <w:b/>
                          <w:color w:val="231F20"/>
                          <w:w w:val="110"/>
                        </w:rPr>
                        <w:t>03000</w:t>
                      </w:r>
                      <w:r w:rsidRPr="002E6FEC">
                        <w:rPr>
                          <w:rFonts w:ascii="Arial" w:hAnsi="Arial" w:cs="Arial"/>
                          <w:b/>
                          <w:color w:val="231F20"/>
                          <w:spacing w:val="-7"/>
                          <w:w w:val="110"/>
                        </w:rPr>
                        <w:t xml:space="preserve"> </w:t>
                      </w:r>
                      <w:r w:rsidRPr="002E6FEC">
                        <w:rPr>
                          <w:rFonts w:ascii="Arial" w:hAnsi="Arial" w:cs="Arial"/>
                          <w:b/>
                          <w:color w:val="231F20"/>
                          <w:w w:val="110"/>
                        </w:rPr>
                        <w:t>267979</w:t>
                      </w:r>
                      <w:r w:rsidRPr="00FE4B79">
                        <w:rPr>
                          <w:rFonts w:ascii="Arial" w:hAnsi="Arial" w:cs="Arial"/>
                          <w:color w:val="231F20"/>
                          <w:w w:val="110"/>
                        </w:rPr>
                        <w:tab/>
                      </w:r>
                      <w:r w:rsidR="00DB17AC" w:rsidRPr="00DB17AC">
                        <w:rPr>
                          <w:rFonts w:ascii="Arial" w:hAnsi="Arial" w:cs="Arial"/>
                          <w:b/>
                        </w:rPr>
                        <w:t>01325 406252</w:t>
                      </w:r>
                      <w:r w:rsidR="00FE4B79">
                        <w:rPr>
                          <w:rFonts w:ascii="Arial" w:hAnsi="Arial" w:cs="Arial"/>
                          <w:color w:val="231F20"/>
                          <w:w w:val="110"/>
                        </w:rPr>
                        <w:tab/>
                      </w:r>
                      <w:r w:rsidRPr="002E6FEC">
                        <w:rPr>
                          <w:rFonts w:ascii="Arial" w:hAnsi="Arial" w:cs="Arial"/>
                          <w:b/>
                          <w:color w:val="231F20"/>
                          <w:w w:val="110"/>
                        </w:rPr>
                        <w:t>0870 2402994</w:t>
                      </w:r>
                    </w:p>
                    <w:p w14:paraId="27F61879" w14:textId="77777777" w:rsidR="0048674F" w:rsidRPr="00FE4B79" w:rsidRDefault="0048674F" w:rsidP="00FE4B79">
                      <w:pPr>
                        <w:pStyle w:val="BodyText"/>
                        <w:tabs>
                          <w:tab w:val="left" w:pos="7513"/>
                        </w:tabs>
                        <w:kinsoku w:val="0"/>
                        <w:overflowPunct w:val="0"/>
                        <w:spacing w:before="59" w:line="247" w:lineRule="auto"/>
                        <w:ind w:left="142" w:right="126"/>
                        <w:rPr>
                          <w:rFonts w:ascii="Arial" w:hAnsi="Arial" w:cs="Arial"/>
                          <w:b/>
                          <w:bCs/>
                          <w:color w:val="FF0000"/>
                          <w:w w:val="110"/>
                          <w:sz w:val="12"/>
                          <w:szCs w:val="12"/>
                        </w:rPr>
                      </w:pPr>
                    </w:p>
                    <w:p w14:paraId="2715A3B0" w14:textId="77777777" w:rsidR="0048674F" w:rsidRPr="00FE4B79" w:rsidRDefault="0048674F" w:rsidP="00FE4B79">
                      <w:pPr>
                        <w:pStyle w:val="BodyText"/>
                        <w:tabs>
                          <w:tab w:val="left" w:pos="7513"/>
                        </w:tabs>
                        <w:kinsoku w:val="0"/>
                        <w:overflowPunct w:val="0"/>
                        <w:spacing w:line="326" w:lineRule="exact"/>
                        <w:ind w:left="0"/>
                        <w:jc w:val="center"/>
                        <w:rPr>
                          <w:rFonts w:ascii="Arial" w:hAnsi="Arial" w:cs="Arial"/>
                          <w:b/>
                          <w:bCs/>
                          <w:color w:val="FF0000"/>
                          <w:w w:val="110"/>
                          <w:sz w:val="28"/>
                          <w:szCs w:val="28"/>
                        </w:rPr>
                      </w:pPr>
                      <w:r w:rsidRPr="00FE4B79">
                        <w:rPr>
                          <w:rFonts w:ascii="Arial" w:hAnsi="Arial" w:cs="Arial"/>
                          <w:b/>
                          <w:bCs/>
                          <w:color w:val="FF0000"/>
                          <w:spacing w:val="-22"/>
                          <w:w w:val="110"/>
                          <w:sz w:val="28"/>
                          <w:szCs w:val="28"/>
                        </w:rPr>
                        <w:t>T</w:t>
                      </w:r>
                      <w:r w:rsidRPr="00FE4B79">
                        <w:rPr>
                          <w:rFonts w:ascii="Arial" w:hAnsi="Arial" w:cs="Arial"/>
                          <w:b/>
                          <w:bCs/>
                          <w:color w:val="FF0000"/>
                          <w:spacing w:val="-17"/>
                          <w:w w:val="110"/>
                          <w:sz w:val="28"/>
                          <w:szCs w:val="28"/>
                        </w:rPr>
                        <w:t>o</w:t>
                      </w:r>
                      <w:r w:rsidRPr="00FE4B79">
                        <w:rPr>
                          <w:rFonts w:ascii="Arial" w:hAnsi="Arial" w:cs="Arial"/>
                          <w:b/>
                          <w:bCs/>
                          <w:color w:val="FF0000"/>
                          <w:spacing w:val="-32"/>
                          <w:w w:val="110"/>
                          <w:sz w:val="28"/>
                          <w:szCs w:val="28"/>
                        </w:rPr>
                        <w:t xml:space="preserve"> </w:t>
                      </w:r>
                      <w:r w:rsidRPr="00FE4B79">
                        <w:rPr>
                          <w:rFonts w:ascii="Arial" w:hAnsi="Arial" w:cs="Arial"/>
                          <w:b/>
                          <w:bCs/>
                          <w:color w:val="FF0000"/>
                          <w:w w:val="110"/>
                          <w:sz w:val="28"/>
                          <w:szCs w:val="28"/>
                        </w:rPr>
                        <w:t>contact</w:t>
                      </w:r>
                      <w:r w:rsidR="002E6FEC">
                        <w:rPr>
                          <w:rFonts w:ascii="Arial" w:hAnsi="Arial" w:cs="Arial"/>
                          <w:b/>
                          <w:bCs/>
                          <w:color w:val="FF0000"/>
                          <w:spacing w:val="-31"/>
                          <w:w w:val="110"/>
                          <w:sz w:val="28"/>
                          <w:szCs w:val="28"/>
                        </w:rPr>
                        <w:t xml:space="preserve"> </w:t>
                      </w:r>
                      <w:r w:rsidRPr="00FE4B79">
                        <w:rPr>
                          <w:rFonts w:ascii="Arial" w:hAnsi="Arial" w:cs="Arial"/>
                          <w:b/>
                          <w:bCs/>
                          <w:color w:val="FF0000"/>
                          <w:w w:val="110"/>
                          <w:sz w:val="28"/>
                          <w:szCs w:val="28"/>
                        </w:rPr>
                        <w:t>a</w:t>
                      </w:r>
                      <w:r w:rsidRPr="00FE4B79">
                        <w:rPr>
                          <w:rFonts w:ascii="Arial" w:hAnsi="Arial" w:cs="Arial"/>
                          <w:b/>
                          <w:bCs/>
                          <w:color w:val="FF0000"/>
                          <w:spacing w:val="-31"/>
                          <w:w w:val="110"/>
                          <w:sz w:val="28"/>
                          <w:szCs w:val="28"/>
                        </w:rPr>
                        <w:t xml:space="preserve"> </w:t>
                      </w:r>
                      <w:r w:rsidRPr="00FE4B79">
                        <w:rPr>
                          <w:rFonts w:ascii="Arial" w:hAnsi="Arial" w:cs="Arial"/>
                          <w:b/>
                          <w:bCs/>
                          <w:color w:val="FF0000"/>
                          <w:w w:val="110"/>
                          <w:sz w:val="28"/>
                          <w:szCs w:val="28"/>
                        </w:rPr>
                        <w:t>Paediatrician:</w:t>
                      </w:r>
                    </w:p>
                    <w:p w14:paraId="04356697" w14:textId="77777777" w:rsidR="0048674F" w:rsidRPr="00FE4B79" w:rsidRDefault="0048674F" w:rsidP="0048674F">
                      <w:pPr>
                        <w:pStyle w:val="BodyText"/>
                        <w:kinsoku w:val="0"/>
                        <w:overflowPunct w:val="0"/>
                        <w:spacing w:line="247" w:lineRule="auto"/>
                        <w:ind w:left="0"/>
                        <w:rPr>
                          <w:rFonts w:ascii="Arial" w:hAnsi="Arial" w:cs="Arial"/>
                          <w:color w:val="000000"/>
                        </w:rPr>
                      </w:pPr>
                      <w:r w:rsidRPr="00FE4B79">
                        <w:rPr>
                          <w:rFonts w:ascii="Arial" w:hAnsi="Arial" w:cs="Arial"/>
                          <w:b/>
                          <w:bCs/>
                          <w:color w:val="231F20"/>
                          <w:w w:val="110"/>
                        </w:rPr>
                        <w:t>Please</w:t>
                      </w:r>
                      <w:r w:rsidRPr="00FE4B79">
                        <w:rPr>
                          <w:rFonts w:ascii="Arial" w:hAnsi="Arial" w:cs="Arial"/>
                          <w:b/>
                          <w:bCs/>
                          <w:color w:val="231F20"/>
                          <w:spacing w:val="2"/>
                          <w:w w:val="110"/>
                        </w:rPr>
                        <w:t xml:space="preserve"> </w:t>
                      </w:r>
                      <w:r w:rsidRPr="00FE4B79">
                        <w:rPr>
                          <w:rFonts w:ascii="Arial" w:hAnsi="Arial" w:cs="Arial"/>
                          <w:b/>
                          <w:bCs/>
                          <w:color w:val="231F20"/>
                          <w:w w:val="110"/>
                        </w:rPr>
                        <w:t>call</w:t>
                      </w:r>
                      <w:r w:rsidRPr="00FE4B79">
                        <w:rPr>
                          <w:rFonts w:ascii="Arial" w:hAnsi="Arial" w:cs="Arial"/>
                          <w:b/>
                          <w:bCs/>
                          <w:color w:val="231F20"/>
                          <w:spacing w:val="2"/>
                          <w:w w:val="110"/>
                        </w:rPr>
                        <w:t xml:space="preserve"> </w:t>
                      </w:r>
                      <w:r w:rsidRPr="00FE4B79">
                        <w:rPr>
                          <w:rFonts w:ascii="Arial" w:hAnsi="Arial" w:cs="Arial"/>
                          <w:b/>
                          <w:bCs/>
                          <w:color w:val="231F20"/>
                          <w:w w:val="110"/>
                        </w:rPr>
                        <w:t>the</w:t>
                      </w:r>
                      <w:r w:rsidRPr="00FE4B79">
                        <w:rPr>
                          <w:rFonts w:ascii="Arial" w:hAnsi="Arial" w:cs="Arial"/>
                          <w:b/>
                          <w:bCs/>
                          <w:color w:val="231F20"/>
                          <w:spacing w:val="3"/>
                          <w:w w:val="110"/>
                        </w:rPr>
                        <w:t xml:space="preserve"> </w:t>
                      </w:r>
                      <w:r w:rsidRPr="00FE4B79">
                        <w:rPr>
                          <w:rFonts w:ascii="Arial" w:hAnsi="Arial" w:cs="Arial"/>
                          <w:b/>
                          <w:bCs/>
                          <w:color w:val="231F20"/>
                          <w:spacing w:val="-1"/>
                          <w:w w:val="110"/>
                        </w:rPr>
                        <w:t>appropriate</w:t>
                      </w:r>
                      <w:r w:rsidRPr="00FE4B79">
                        <w:rPr>
                          <w:rFonts w:ascii="Arial" w:hAnsi="Arial" w:cs="Arial"/>
                          <w:b/>
                          <w:bCs/>
                          <w:color w:val="231F20"/>
                          <w:spacing w:val="2"/>
                          <w:w w:val="110"/>
                        </w:rPr>
                        <w:t xml:space="preserve"> </w:t>
                      </w:r>
                      <w:r w:rsidRPr="00FE4B79">
                        <w:rPr>
                          <w:rFonts w:ascii="Arial" w:hAnsi="Arial" w:cs="Arial"/>
                          <w:b/>
                          <w:bCs/>
                          <w:color w:val="231F20"/>
                          <w:spacing w:val="-1"/>
                          <w:w w:val="110"/>
                        </w:rPr>
                        <w:t>switchboard</w:t>
                      </w:r>
                      <w:r w:rsidRPr="00FE4B79">
                        <w:rPr>
                          <w:rFonts w:ascii="Arial" w:hAnsi="Arial" w:cs="Arial"/>
                          <w:b/>
                          <w:bCs/>
                          <w:color w:val="231F20"/>
                          <w:spacing w:val="2"/>
                          <w:w w:val="110"/>
                        </w:rPr>
                        <w:t xml:space="preserve"> </w:t>
                      </w:r>
                      <w:r w:rsidRPr="00FE4B79">
                        <w:rPr>
                          <w:rFonts w:ascii="Arial" w:hAnsi="Arial" w:cs="Arial"/>
                          <w:b/>
                          <w:bCs/>
                          <w:color w:val="231F20"/>
                          <w:w w:val="110"/>
                        </w:rPr>
                        <w:t>and</w:t>
                      </w:r>
                      <w:r w:rsidRPr="00FE4B79">
                        <w:rPr>
                          <w:rFonts w:ascii="Arial" w:hAnsi="Arial" w:cs="Arial"/>
                          <w:b/>
                          <w:bCs/>
                          <w:color w:val="231F20"/>
                          <w:spacing w:val="2"/>
                          <w:w w:val="110"/>
                        </w:rPr>
                        <w:t xml:space="preserve"> </w:t>
                      </w:r>
                      <w:r w:rsidRPr="00FE4B79">
                        <w:rPr>
                          <w:rFonts w:ascii="Arial" w:hAnsi="Arial" w:cs="Arial"/>
                          <w:b/>
                          <w:bCs/>
                          <w:color w:val="231F20"/>
                          <w:w w:val="110"/>
                        </w:rPr>
                        <w:t>ask</w:t>
                      </w:r>
                      <w:r w:rsidRPr="00FE4B79">
                        <w:rPr>
                          <w:rFonts w:ascii="Arial" w:hAnsi="Arial" w:cs="Arial"/>
                          <w:b/>
                          <w:bCs/>
                          <w:color w:val="231F20"/>
                          <w:spacing w:val="3"/>
                          <w:w w:val="110"/>
                        </w:rPr>
                        <w:t xml:space="preserve"> </w:t>
                      </w:r>
                      <w:r w:rsidRPr="00FE4B79">
                        <w:rPr>
                          <w:rFonts w:ascii="Arial" w:hAnsi="Arial" w:cs="Arial"/>
                          <w:b/>
                          <w:bCs/>
                          <w:color w:val="231F20"/>
                          <w:w w:val="110"/>
                        </w:rPr>
                        <w:t>to</w:t>
                      </w:r>
                      <w:r w:rsidRPr="00FE4B79">
                        <w:rPr>
                          <w:rFonts w:ascii="Arial" w:hAnsi="Arial" w:cs="Arial"/>
                          <w:b/>
                          <w:bCs/>
                          <w:color w:val="231F20"/>
                          <w:spacing w:val="2"/>
                          <w:w w:val="110"/>
                        </w:rPr>
                        <w:t xml:space="preserve"> </w:t>
                      </w:r>
                      <w:r w:rsidRPr="00FE4B79">
                        <w:rPr>
                          <w:rFonts w:ascii="Arial" w:hAnsi="Arial" w:cs="Arial"/>
                          <w:b/>
                          <w:bCs/>
                          <w:color w:val="231F20"/>
                          <w:w w:val="110"/>
                        </w:rPr>
                        <w:t>speak</w:t>
                      </w:r>
                      <w:r w:rsidRPr="00FE4B79">
                        <w:rPr>
                          <w:rFonts w:ascii="Arial" w:hAnsi="Arial" w:cs="Arial"/>
                          <w:b/>
                          <w:bCs/>
                          <w:color w:val="231F20"/>
                          <w:spacing w:val="2"/>
                          <w:w w:val="110"/>
                        </w:rPr>
                        <w:t xml:space="preserve"> </w:t>
                      </w:r>
                      <w:r w:rsidRPr="00FE4B79">
                        <w:rPr>
                          <w:rFonts w:ascii="Arial" w:hAnsi="Arial" w:cs="Arial"/>
                          <w:b/>
                          <w:bCs/>
                          <w:color w:val="231F20"/>
                          <w:w w:val="110"/>
                        </w:rPr>
                        <w:t>to</w:t>
                      </w:r>
                      <w:r w:rsidRPr="00FE4B79">
                        <w:rPr>
                          <w:rFonts w:ascii="Arial" w:hAnsi="Arial" w:cs="Arial"/>
                          <w:b/>
                          <w:bCs/>
                          <w:color w:val="231F20"/>
                          <w:spacing w:val="3"/>
                          <w:w w:val="110"/>
                        </w:rPr>
                        <w:t xml:space="preserve"> </w:t>
                      </w:r>
                      <w:r w:rsidRPr="00FE4B79">
                        <w:rPr>
                          <w:rFonts w:ascii="Arial" w:hAnsi="Arial" w:cs="Arial"/>
                          <w:b/>
                          <w:bCs/>
                          <w:color w:val="231F20"/>
                          <w:w w:val="110"/>
                        </w:rPr>
                        <w:t>the</w:t>
                      </w:r>
                      <w:r w:rsidRPr="00FE4B79">
                        <w:rPr>
                          <w:rFonts w:ascii="Arial" w:hAnsi="Arial" w:cs="Arial"/>
                          <w:b/>
                          <w:bCs/>
                          <w:color w:val="231F20"/>
                          <w:spacing w:val="2"/>
                          <w:w w:val="110"/>
                        </w:rPr>
                        <w:t xml:space="preserve"> </w:t>
                      </w:r>
                      <w:proofErr w:type="gramStart"/>
                      <w:r w:rsidRPr="00FE4B79">
                        <w:rPr>
                          <w:rFonts w:ascii="Arial" w:hAnsi="Arial" w:cs="Arial"/>
                          <w:b/>
                          <w:bCs/>
                          <w:color w:val="231F20"/>
                          <w:w w:val="110"/>
                        </w:rPr>
                        <w:t>on</w:t>
                      </w:r>
                      <w:r w:rsidRPr="00FE4B79">
                        <w:rPr>
                          <w:rFonts w:ascii="Arial" w:hAnsi="Arial" w:cs="Arial"/>
                          <w:b/>
                          <w:bCs/>
                          <w:color w:val="231F20"/>
                          <w:spacing w:val="2"/>
                          <w:w w:val="110"/>
                        </w:rPr>
                        <w:t xml:space="preserve"> </w:t>
                      </w:r>
                      <w:r w:rsidRPr="00FE4B79">
                        <w:rPr>
                          <w:rFonts w:ascii="Arial" w:hAnsi="Arial" w:cs="Arial"/>
                          <w:b/>
                          <w:bCs/>
                          <w:color w:val="231F20"/>
                          <w:w w:val="110"/>
                        </w:rPr>
                        <w:t>call</w:t>
                      </w:r>
                      <w:proofErr w:type="gramEnd"/>
                      <w:r w:rsidRPr="00FE4B79">
                        <w:rPr>
                          <w:rFonts w:ascii="Arial" w:hAnsi="Arial" w:cs="Arial"/>
                          <w:b/>
                          <w:bCs/>
                          <w:color w:val="231F20"/>
                          <w:spacing w:val="24"/>
                          <w:w w:val="108"/>
                        </w:rPr>
                        <w:t xml:space="preserve"> </w:t>
                      </w:r>
                      <w:r w:rsidRPr="00FE4B79">
                        <w:rPr>
                          <w:rFonts w:ascii="Arial" w:hAnsi="Arial" w:cs="Arial"/>
                          <w:b/>
                          <w:bCs/>
                          <w:color w:val="231F20"/>
                          <w:w w:val="110"/>
                        </w:rPr>
                        <w:t>Paediatrician.</w:t>
                      </w:r>
                    </w:p>
                    <w:p w14:paraId="0FAD658E" w14:textId="77777777" w:rsidR="0048674F" w:rsidRPr="00FE4B79" w:rsidRDefault="0048674F" w:rsidP="00FE4B79">
                      <w:pPr>
                        <w:pStyle w:val="BodyText"/>
                        <w:tabs>
                          <w:tab w:val="left" w:pos="3686"/>
                        </w:tabs>
                        <w:kinsoku w:val="0"/>
                        <w:overflowPunct w:val="0"/>
                        <w:spacing w:before="28"/>
                        <w:ind w:left="709"/>
                        <w:rPr>
                          <w:rFonts w:ascii="Arial" w:hAnsi="Arial" w:cs="Arial"/>
                          <w:color w:val="17365D"/>
                        </w:rPr>
                      </w:pPr>
                      <w:r w:rsidRPr="00FE4B79">
                        <w:rPr>
                          <w:rFonts w:ascii="Arial" w:hAnsi="Arial" w:cs="Arial"/>
                          <w:b/>
                          <w:bCs/>
                          <w:color w:val="17365D"/>
                        </w:rPr>
                        <w:t>DURHAM</w:t>
                      </w:r>
                      <w:r w:rsidRPr="00FE4B79">
                        <w:rPr>
                          <w:rFonts w:ascii="Arial" w:hAnsi="Arial" w:cs="Arial"/>
                          <w:b/>
                          <w:bCs/>
                          <w:color w:val="17365D"/>
                        </w:rPr>
                        <w:tab/>
                        <w:t>DARLINGTON</w:t>
                      </w:r>
                    </w:p>
                    <w:p w14:paraId="0A1DC2FE" w14:textId="77777777" w:rsidR="0048674F" w:rsidRPr="00FE4B79" w:rsidRDefault="0048674F" w:rsidP="00FE4B79">
                      <w:pPr>
                        <w:pStyle w:val="BodyText"/>
                        <w:tabs>
                          <w:tab w:val="left" w:pos="3686"/>
                        </w:tabs>
                        <w:kinsoku w:val="0"/>
                        <w:overflowPunct w:val="0"/>
                        <w:spacing w:before="8" w:line="290" w:lineRule="exact"/>
                        <w:ind w:left="709"/>
                        <w:rPr>
                          <w:rFonts w:ascii="Arial" w:hAnsi="Arial" w:cs="Arial"/>
                          <w:color w:val="000000"/>
                        </w:rPr>
                      </w:pPr>
                      <w:r w:rsidRPr="00FE4B79">
                        <w:rPr>
                          <w:rFonts w:ascii="Arial" w:hAnsi="Arial" w:cs="Arial"/>
                          <w:color w:val="231F20"/>
                        </w:rPr>
                        <w:t>University</w:t>
                      </w:r>
                      <w:r w:rsidRPr="00FE4B79">
                        <w:rPr>
                          <w:rFonts w:ascii="Arial" w:hAnsi="Arial" w:cs="Arial"/>
                          <w:color w:val="231F20"/>
                          <w:spacing w:val="36"/>
                        </w:rPr>
                        <w:t xml:space="preserve"> </w:t>
                      </w:r>
                      <w:r w:rsidRPr="00FE4B79">
                        <w:rPr>
                          <w:rFonts w:ascii="Arial" w:hAnsi="Arial" w:cs="Arial"/>
                          <w:color w:val="231F20"/>
                        </w:rPr>
                        <w:t>Hospital</w:t>
                      </w:r>
                      <w:r w:rsidRPr="00FE4B79">
                        <w:rPr>
                          <w:rFonts w:ascii="Arial" w:hAnsi="Arial" w:cs="Arial"/>
                          <w:color w:val="231F20"/>
                        </w:rPr>
                        <w:tab/>
                      </w:r>
                      <w:r w:rsidRPr="00FE4B79">
                        <w:rPr>
                          <w:rFonts w:ascii="Arial" w:hAnsi="Arial" w:cs="Arial"/>
                          <w:color w:val="231F20"/>
                          <w:w w:val="105"/>
                        </w:rPr>
                        <w:t>Darlington</w:t>
                      </w:r>
                      <w:r w:rsidRPr="00FE4B79">
                        <w:rPr>
                          <w:rFonts w:ascii="Arial" w:hAnsi="Arial" w:cs="Arial"/>
                          <w:color w:val="231F20"/>
                          <w:spacing w:val="-20"/>
                          <w:w w:val="105"/>
                        </w:rPr>
                        <w:t xml:space="preserve"> </w:t>
                      </w:r>
                      <w:r w:rsidRPr="00FE4B79">
                        <w:rPr>
                          <w:rFonts w:ascii="Arial" w:hAnsi="Arial" w:cs="Arial"/>
                          <w:color w:val="231F20"/>
                          <w:w w:val="105"/>
                        </w:rPr>
                        <w:t>Memorial</w:t>
                      </w:r>
                    </w:p>
                    <w:p w14:paraId="32CE4BE9" w14:textId="77777777" w:rsidR="0048674F" w:rsidRPr="00FE4B79" w:rsidRDefault="0048674F" w:rsidP="00FE4B79">
                      <w:pPr>
                        <w:pStyle w:val="BodyText"/>
                        <w:tabs>
                          <w:tab w:val="left" w:pos="3686"/>
                        </w:tabs>
                        <w:kinsoku w:val="0"/>
                        <w:overflowPunct w:val="0"/>
                        <w:spacing w:line="288" w:lineRule="exact"/>
                        <w:ind w:left="709"/>
                        <w:rPr>
                          <w:rFonts w:ascii="Arial" w:hAnsi="Arial" w:cs="Arial"/>
                          <w:color w:val="000000"/>
                        </w:rPr>
                      </w:pPr>
                      <w:r w:rsidRPr="00FE4B79">
                        <w:rPr>
                          <w:rFonts w:ascii="Arial" w:hAnsi="Arial" w:cs="Arial"/>
                          <w:color w:val="231F20"/>
                          <w:w w:val="105"/>
                        </w:rPr>
                        <w:t>North</w:t>
                      </w:r>
                      <w:r w:rsidRPr="00FE4B79">
                        <w:rPr>
                          <w:rFonts w:ascii="Arial" w:hAnsi="Arial" w:cs="Arial"/>
                          <w:color w:val="231F20"/>
                          <w:spacing w:val="-16"/>
                          <w:w w:val="105"/>
                        </w:rPr>
                        <w:t xml:space="preserve"> </w:t>
                      </w:r>
                      <w:r w:rsidRPr="00FE4B79">
                        <w:rPr>
                          <w:rFonts w:ascii="Arial" w:hAnsi="Arial" w:cs="Arial"/>
                          <w:color w:val="231F20"/>
                          <w:w w:val="105"/>
                        </w:rPr>
                        <w:t>Durham</w:t>
                      </w:r>
                      <w:r w:rsidRPr="00FE4B79">
                        <w:rPr>
                          <w:rFonts w:ascii="Arial" w:hAnsi="Arial" w:cs="Arial"/>
                          <w:color w:val="231F20"/>
                          <w:w w:val="105"/>
                        </w:rPr>
                        <w:tab/>
                        <w:t>Hospital</w:t>
                      </w:r>
                    </w:p>
                    <w:p w14:paraId="2F4307FB" w14:textId="77777777" w:rsidR="0048674F" w:rsidRPr="00FE4B79" w:rsidRDefault="0048674F" w:rsidP="00FE4B79">
                      <w:pPr>
                        <w:pStyle w:val="BodyText"/>
                        <w:tabs>
                          <w:tab w:val="left" w:pos="3686"/>
                        </w:tabs>
                        <w:kinsoku w:val="0"/>
                        <w:overflowPunct w:val="0"/>
                        <w:spacing w:line="272" w:lineRule="exact"/>
                        <w:ind w:left="709"/>
                        <w:rPr>
                          <w:rFonts w:ascii="Arial" w:hAnsi="Arial" w:cs="Arial"/>
                          <w:color w:val="000000"/>
                        </w:rPr>
                      </w:pPr>
                      <w:r w:rsidRPr="002E6FEC">
                        <w:rPr>
                          <w:rFonts w:ascii="Arial" w:hAnsi="Arial" w:cs="Arial"/>
                          <w:b/>
                          <w:color w:val="231F20"/>
                          <w:w w:val="110"/>
                        </w:rPr>
                        <w:t>0191</w:t>
                      </w:r>
                      <w:r w:rsidRPr="002E6FEC">
                        <w:rPr>
                          <w:rFonts w:ascii="Arial" w:hAnsi="Arial" w:cs="Arial"/>
                          <w:b/>
                          <w:color w:val="231F20"/>
                          <w:spacing w:val="-1"/>
                          <w:w w:val="110"/>
                        </w:rPr>
                        <w:t xml:space="preserve"> </w:t>
                      </w:r>
                      <w:r w:rsidRPr="002E6FEC">
                        <w:rPr>
                          <w:rFonts w:ascii="Arial" w:hAnsi="Arial" w:cs="Arial"/>
                          <w:b/>
                          <w:color w:val="231F20"/>
                          <w:w w:val="110"/>
                        </w:rPr>
                        <w:t>333 2333</w:t>
                      </w:r>
                      <w:r w:rsidRPr="00FE4B79">
                        <w:rPr>
                          <w:rFonts w:ascii="Arial" w:hAnsi="Arial" w:cs="Arial"/>
                          <w:color w:val="231F20"/>
                          <w:w w:val="110"/>
                        </w:rPr>
                        <w:tab/>
                      </w:r>
                      <w:r w:rsidRPr="002E6FEC">
                        <w:rPr>
                          <w:rFonts w:ascii="Arial" w:hAnsi="Arial" w:cs="Arial"/>
                          <w:b/>
                          <w:color w:val="231F20"/>
                          <w:w w:val="110"/>
                        </w:rPr>
                        <w:t>01325 380 100</w:t>
                      </w:r>
                    </w:p>
                    <w:p w14:paraId="3995F5F6" w14:textId="77777777" w:rsidR="0048674F" w:rsidRPr="0000582D" w:rsidRDefault="0048674F" w:rsidP="0048674F">
                      <w:pPr>
                        <w:pStyle w:val="BodyText"/>
                        <w:kinsoku w:val="0"/>
                        <w:overflowPunct w:val="0"/>
                        <w:spacing w:before="59" w:line="247" w:lineRule="auto"/>
                        <w:ind w:left="142" w:right="126"/>
                        <w:rPr>
                          <w:rFonts w:ascii="Arial" w:hAnsi="Arial" w:cs="Arial"/>
                          <w:b/>
                          <w:bCs/>
                          <w:color w:val="231F20"/>
                          <w:w w:val="110"/>
                          <w:sz w:val="12"/>
                          <w:szCs w:val="12"/>
                        </w:rPr>
                      </w:pPr>
                    </w:p>
                  </w:txbxContent>
                </v:textbox>
              </v:shape>
            </w:pict>
          </mc:Fallback>
        </mc:AlternateContent>
      </w:r>
    </w:p>
    <w:p w14:paraId="49680E8D" w14:textId="77777777" w:rsidR="00FE4B79" w:rsidRDefault="00FE4B79" w:rsidP="00FE4B79">
      <w:pPr>
        <w:pStyle w:val="BodyText"/>
        <w:tabs>
          <w:tab w:val="left" w:pos="142"/>
        </w:tabs>
        <w:kinsoku w:val="0"/>
        <w:overflowPunct w:val="0"/>
        <w:spacing w:before="212" w:line="249" w:lineRule="auto"/>
        <w:ind w:left="284" w:right="1859"/>
        <w:rPr>
          <w:rFonts w:ascii="Arial" w:hAnsi="Arial" w:cs="Arial"/>
          <w:b/>
          <w:bCs/>
        </w:rPr>
      </w:pPr>
    </w:p>
    <w:p w14:paraId="380320DF" w14:textId="77777777" w:rsidR="00FE4B79" w:rsidRDefault="00FE4B79" w:rsidP="00FE4B79">
      <w:pPr>
        <w:pStyle w:val="BodyText"/>
        <w:tabs>
          <w:tab w:val="left" w:pos="142"/>
        </w:tabs>
        <w:kinsoku w:val="0"/>
        <w:overflowPunct w:val="0"/>
        <w:spacing w:before="212" w:line="249" w:lineRule="auto"/>
        <w:ind w:left="284" w:right="1859"/>
        <w:rPr>
          <w:rFonts w:ascii="Arial" w:hAnsi="Arial" w:cs="Arial"/>
          <w:b/>
          <w:bCs/>
        </w:rPr>
      </w:pPr>
    </w:p>
    <w:p w14:paraId="6B10E932" w14:textId="77777777" w:rsidR="00FE4B79" w:rsidRDefault="00FE4B79" w:rsidP="00FE4B79">
      <w:pPr>
        <w:pStyle w:val="BodyText"/>
        <w:tabs>
          <w:tab w:val="left" w:pos="142"/>
        </w:tabs>
        <w:kinsoku w:val="0"/>
        <w:overflowPunct w:val="0"/>
        <w:spacing w:before="212" w:line="249" w:lineRule="auto"/>
        <w:ind w:left="284" w:right="1859"/>
        <w:rPr>
          <w:rFonts w:ascii="Arial" w:hAnsi="Arial" w:cs="Arial"/>
          <w:b/>
          <w:bCs/>
        </w:rPr>
      </w:pPr>
    </w:p>
    <w:p w14:paraId="02CF095F" w14:textId="77777777" w:rsidR="00FE4B79" w:rsidRDefault="00FE4B79" w:rsidP="00FE4B79">
      <w:pPr>
        <w:pStyle w:val="BodyText"/>
        <w:kinsoku w:val="0"/>
        <w:overflowPunct w:val="0"/>
        <w:ind w:left="0"/>
        <w:rPr>
          <w:rFonts w:ascii="Arial" w:hAnsi="Arial" w:cs="Arial"/>
          <w:b/>
          <w:bCs/>
        </w:rPr>
      </w:pPr>
    </w:p>
    <w:p w14:paraId="5BA72BB2" w14:textId="77777777" w:rsidR="00FE4B79" w:rsidRDefault="00FE4B79" w:rsidP="00FE4B79">
      <w:pPr>
        <w:pStyle w:val="BodyText"/>
        <w:kinsoku w:val="0"/>
        <w:overflowPunct w:val="0"/>
        <w:ind w:left="0"/>
        <w:rPr>
          <w:rFonts w:ascii="Arial" w:hAnsi="Arial" w:cs="Arial"/>
          <w:b/>
          <w:bCs/>
        </w:rPr>
      </w:pPr>
    </w:p>
    <w:p w14:paraId="37442F9F" w14:textId="77777777" w:rsidR="00FE4B79" w:rsidRDefault="00FE4B79" w:rsidP="00FE4B79">
      <w:pPr>
        <w:pStyle w:val="BodyText"/>
        <w:kinsoku w:val="0"/>
        <w:overflowPunct w:val="0"/>
        <w:ind w:left="0"/>
        <w:rPr>
          <w:rFonts w:ascii="Arial" w:hAnsi="Arial" w:cs="Arial"/>
          <w:b/>
          <w:bCs/>
        </w:rPr>
      </w:pPr>
    </w:p>
    <w:p w14:paraId="4DE3BD14" w14:textId="77777777" w:rsidR="00FE4B79" w:rsidRDefault="00FE4B79" w:rsidP="00FE4B79">
      <w:pPr>
        <w:pStyle w:val="BodyText"/>
        <w:kinsoku w:val="0"/>
        <w:overflowPunct w:val="0"/>
        <w:ind w:left="0"/>
        <w:rPr>
          <w:rFonts w:ascii="Arial" w:hAnsi="Arial" w:cs="Arial"/>
          <w:b/>
          <w:bCs/>
        </w:rPr>
      </w:pPr>
    </w:p>
    <w:p w14:paraId="34D98BB2" w14:textId="77777777" w:rsidR="00FE4B79" w:rsidRPr="00321A37" w:rsidRDefault="00FE4B79" w:rsidP="00FE4B79">
      <w:pPr>
        <w:pStyle w:val="BodyText"/>
        <w:kinsoku w:val="0"/>
        <w:overflowPunct w:val="0"/>
        <w:ind w:left="0"/>
        <w:rPr>
          <w:rFonts w:ascii="Arial" w:hAnsi="Arial" w:cs="Arial"/>
        </w:rPr>
      </w:pPr>
    </w:p>
    <w:p w14:paraId="18D106EE" w14:textId="77777777" w:rsidR="00FE4B79" w:rsidRPr="00321A37" w:rsidRDefault="00FE4B79" w:rsidP="00FE4B79">
      <w:pPr>
        <w:pStyle w:val="BodyText"/>
        <w:kinsoku w:val="0"/>
        <w:overflowPunct w:val="0"/>
        <w:ind w:left="0"/>
        <w:rPr>
          <w:rFonts w:ascii="Arial" w:hAnsi="Arial" w:cs="Arial"/>
        </w:rPr>
      </w:pPr>
    </w:p>
    <w:p w14:paraId="26039514" w14:textId="77777777" w:rsidR="00FE4B79" w:rsidRPr="00321A37" w:rsidRDefault="00FE4B79" w:rsidP="00FE4B79">
      <w:pPr>
        <w:pStyle w:val="BodyText"/>
        <w:kinsoku w:val="0"/>
        <w:overflowPunct w:val="0"/>
        <w:spacing w:before="1"/>
        <w:ind w:left="0"/>
        <w:rPr>
          <w:rFonts w:ascii="Arial" w:hAnsi="Arial" w:cs="Arial"/>
        </w:rPr>
      </w:pPr>
    </w:p>
    <w:p w14:paraId="727AF814" w14:textId="77777777" w:rsidR="002E6FEC" w:rsidRDefault="002E6FEC" w:rsidP="00FE4B79">
      <w:pPr>
        <w:pStyle w:val="Heading1"/>
        <w:kinsoku w:val="0"/>
        <w:overflowPunct w:val="0"/>
        <w:ind w:left="1560" w:right="1268"/>
        <w:jc w:val="center"/>
        <w:rPr>
          <w:rFonts w:ascii="Arial" w:hAnsi="Arial" w:cs="Arial"/>
          <w:color w:val="E47300"/>
          <w:w w:val="110"/>
          <w:sz w:val="28"/>
          <w:szCs w:val="28"/>
        </w:rPr>
      </w:pPr>
    </w:p>
    <w:p w14:paraId="728C12F8" w14:textId="77777777" w:rsidR="002E6FEC" w:rsidRDefault="002E6FEC" w:rsidP="00FE4B79">
      <w:pPr>
        <w:pStyle w:val="Heading1"/>
        <w:kinsoku w:val="0"/>
        <w:overflowPunct w:val="0"/>
        <w:ind w:left="1560" w:right="1268"/>
        <w:jc w:val="center"/>
        <w:rPr>
          <w:rFonts w:ascii="Arial" w:hAnsi="Arial" w:cs="Arial"/>
          <w:color w:val="E47300"/>
          <w:w w:val="110"/>
          <w:sz w:val="28"/>
          <w:szCs w:val="28"/>
        </w:rPr>
      </w:pPr>
    </w:p>
    <w:p w14:paraId="02C0B01B" w14:textId="77777777" w:rsidR="0005434F" w:rsidRPr="008C4312" w:rsidRDefault="0005434F">
      <w:pPr>
        <w:widowControl/>
        <w:autoSpaceDE/>
        <w:autoSpaceDN/>
        <w:adjustRightInd/>
        <w:rPr>
          <w:rFonts w:ascii="Arial" w:hAnsi="Arial" w:cs="Arial"/>
          <w:b/>
          <w:bCs/>
          <w:spacing w:val="-2"/>
        </w:rPr>
      </w:pPr>
    </w:p>
    <w:p w14:paraId="3530A099" w14:textId="77777777" w:rsidR="00FE4B79" w:rsidRPr="008C4312" w:rsidRDefault="00FE4B79" w:rsidP="00FE4B79">
      <w:pPr>
        <w:pStyle w:val="BodyText"/>
        <w:kinsoku w:val="0"/>
        <w:overflowPunct w:val="0"/>
        <w:ind w:left="1583"/>
        <w:rPr>
          <w:rFonts w:ascii="Arial" w:hAnsi="Arial" w:cs="Arial"/>
        </w:rPr>
      </w:pPr>
      <w:r w:rsidRPr="008C4312">
        <w:rPr>
          <w:rFonts w:ascii="Arial" w:hAnsi="Arial" w:cs="Arial"/>
          <w:b/>
          <w:bCs/>
          <w:spacing w:val="-2"/>
        </w:rPr>
        <w:t>References:</w:t>
      </w:r>
    </w:p>
    <w:p w14:paraId="258DEE8B" w14:textId="77777777" w:rsidR="00FE4B79" w:rsidRPr="008C4312" w:rsidRDefault="00FE4B79" w:rsidP="00FE4B79">
      <w:pPr>
        <w:pStyle w:val="BodyText"/>
        <w:kinsoku w:val="0"/>
        <w:overflowPunct w:val="0"/>
        <w:ind w:left="1584" w:right="1158" w:hanging="1"/>
        <w:rPr>
          <w:rFonts w:ascii="Arial" w:hAnsi="Arial" w:cs="Arial"/>
          <w:w w:val="105"/>
        </w:rPr>
      </w:pPr>
      <w:r w:rsidRPr="008C4312">
        <w:rPr>
          <w:rFonts w:ascii="Arial" w:hAnsi="Arial" w:cs="Arial"/>
          <w:w w:val="105"/>
        </w:rPr>
        <w:t>NICE</w:t>
      </w:r>
      <w:r w:rsidRPr="008C4312">
        <w:rPr>
          <w:rFonts w:ascii="Arial" w:hAnsi="Arial" w:cs="Arial"/>
          <w:spacing w:val="-14"/>
          <w:w w:val="105"/>
        </w:rPr>
        <w:t xml:space="preserve"> </w:t>
      </w:r>
      <w:r w:rsidRPr="008C4312">
        <w:rPr>
          <w:rFonts w:ascii="Arial" w:hAnsi="Arial" w:cs="Arial"/>
          <w:w w:val="105"/>
        </w:rPr>
        <w:t>clinical</w:t>
      </w:r>
      <w:r w:rsidRPr="008C4312">
        <w:rPr>
          <w:rFonts w:ascii="Arial" w:hAnsi="Arial" w:cs="Arial"/>
          <w:spacing w:val="-14"/>
          <w:w w:val="105"/>
        </w:rPr>
        <w:t xml:space="preserve"> </w:t>
      </w:r>
      <w:r w:rsidRPr="008C4312">
        <w:rPr>
          <w:rFonts w:ascii="Arial" w:hAnsi="Arial" w:cs="Arial"/>
          <w:w w:val="105"/>
        </w:rPr>
        <w:t>guidelines</w:t>
      </w:r>
      <w:r w:rsidRPr="008C4312">
        <w:rPr>
          <w:rFonts w:ascii="Arial" w:hAnsi="Arial" w:cs="Arial"/>
          <w:spacing w:val="-14"/>
          <w:w w:val="105"/>
        </w:rPr>
        <w:t xml:space="preserve"> </w:t>
      </w:r>
      <w:r w:rsidRPr="008C4312">
        <w:rPr>
          <w:rFonts w:ascii="Arial" w:hAnsi="Arial" w:cs="Arial"/>
          <w:w w:val="105"/>
        </w:rPr>
        <w:t>89:</w:t>
      </w:r>
      <w:r w:rsidRPr="008C4312">
        <w:rPr>
          <w:rFonts w:ascii="Arial" w:hAnsi="Arial" w:cs="Arial"/>
          <w:spacing w:val="-14"/>
          <w:w w:val="105"/>
        </w:rPr>
        <w:t xml:space="preserve"> </w:t>
      </w:r>
      <w:r w:rsidRPr="008C4312">
        <w:rPr>
          <w:rFonts w:ascii="Arial" w:hAnsi="Arial" w:cs="Arial"/>
          <w:w w:val="105"/>
        </w:rPr>
        <w:t>When</w:t>
      </w:r>
      <w:r w:rsidRPr="008C4312">
        <w:rPr>
          <w:rFonts w:ascii="Arial" w:hAnsi="Arial" w:cs="Arial"/>
          <w:spacing w:val="-13"/>
          <w:w w:val="105"/>
        </w:rPr>
        <w:t xml:space="preserve"> </w:t>
      </w:r>
      <w:r w:rsidRPr="008C4312">
        <w:rPr>
          <w:rFonts w:ascii="Arial" w:hAnsi="Arial" w:cs="Arial"/>
          <w:w w:val="105"/>
        </w:rPr>
        <w:t>to</w:t>
      </w:r>
      <w:r w:rsidRPr="008C4312">
        <w:rPr>
          <w:rFonts w:ascii="Arial" w:hAnsi="Arial" w:cs="Arial"/>
          <w:spacing w:val="-14"/>
          <w:w w:val="105"/>
        </w:rPr>
        <w:t xml:space="preserve"> </w:t>
      </w:r>
      <w:r w:rsidRPr="008C4312">
        <w:rPr>
          <w:rFonts w:ascii="Arial" w:hAnsi="Arial" w:cs="Arial"/>
          <w:w w:val="105"/>
        </w:rPr>
        <w:t>suspect</w:t>
      </w:r>
      <w:r w:rsidRPr="008C4312">
        <w:rPr>
          <w:rFonts w:ascii="Arial" w:hAnsi="Arial" w:cs="Arial"/>
          <w:spacing w:val="-14"/>
          <w:w w:val="105"/>
        </w:rPr>
        <w:t xml:space="preserve"> </w:t>
      </w:r>
      <w:r w:rsidRPr="008C4312">
        <w:rPr>
          <w:rFonts w:ascii="Arial" w:hAnsi="Arial" w:cs="Arial"/>
          <w:w w:val="105"/>
        </w:rPr>
        <w:t>child</w:t>
      </w:r>
      <w:r w:rsidRPr="008C4312">
        <w:rPr>
          <w:rFonts w:ascii="Arial" w:hAnsi="Arial" w:cs="Arial"/>
          <w:spacing w:val="-14"/>
          <w:w w:val="105"/>
        </w:rPr>
        <w:t xml:space="preserve"> </w:t>
      </w:r>
      <w:r w:rsidRPr="008C4312">
        <w:rPr>
          <w:rFonts w:ascii="Arial" w:hAnsi="Arial" w:cs="Arial"/>
          <w:w w:val="105"/>
        </w:rPr>
        <w:t>mistreatment,</w:t>
      </w:r>
      <w:r w:rsidRPr="008C4312">
        <w:rPr>
          <w:rFonts w:ascii="Arial" w:hAnsi="Arial" w:cs="Arial"/>
          <w:spacing w:val="-13"/>
          <w:w w:val="105"/>
        </w:rPr>
        <w:t xml:space="preserve"> </w:t>
      </w:r>
      <w:r w:rsidRPr="008C4312">
        <w:rPr>
          <w:rFonts w:ascii="Arial" w:hAnsi="Arial" w:cs="Arial"/>
          <w:w w:val="105"/>
        </w:rPr>
        <w:t>July</w:t>
      </w:r>
      <w:r w:rsidRPr="008C4312">
        <w:rPr>
          <w:rFonts w:ascii="Arial" w:hAnsi="Arial" w:cs="Arial"/>
          <w:spacing w:val="-14"/>
          <w:w w:val="105"/>
        </w:rPr>
        <w:t xml:space="preserve"> </w:t>
      </w:r>
      <w:r w:rsidRPr="008C4312">
        <w:rPr>
          <w:rFonts w:ascii="Arial" w:hAnsi="Arial" w:cs="Arial"/>
          <w:w w:val="105"/>
        </w:rPr>
        <w:t>2009</w:t>
      </w:r>
      <w:r w:rsidRPr="008C4312">
        <w:rPr>
          <w:rFonts w:ascii="Arial" w:hAnsi="Arial" w:cs="Arial"/>
          <w:w w:val="101"/>
        </w:rPr>
        <w:t xml:space="preserve"> </w:t>
      </w:r>
      <w:hyperlink r:id="rId21" w:history="1">
        <w:r w:rsidRPr="008C4312">
          <w:rPr>
            <w:rStyle w:val="Hyperlink"/>
            <w:rFonts w:ascii="Arial" w:hAnsi="Arial" w:cs="Arial"/>
            <w:w w:val="105"/>
          </w:rPr>
          <w:t>https://www.nice.org.uk/guidance/cg89</w:t>
        </w:r>
      </w:hyperlink>
    </w:p>
    <w:p w14:paraId="5105169F" w14:textId="77777777" w:rsidR="00FE4B79" w:rsidRPr="008C4312" w:rsidRDefault="00FE4B79" w:rsidP="00FE4B79">
      <w:pPr>
        <w:pStyle w:val="BodyText"/>
        <w:kinsoku w:val="0"/>
        <w:overflowPunct w:val="0"/>
        <w:ind w:left="1584" w:right="1158" w:hanging="1"/>
        <w:rPr>
          <w:rFonts w:ascii="Arial" w:hAnsi="Arial" w:cs="Arial"/>
          <w:w w:val="110"/>
        </w:rPr>
      </w:pPr>
      <w:r w:rsidRPr="008C4312">
        <w:rPr>
          <w:rFonts w:ascii="Arial" w:hAnsi="Arial" w:cs="Arial"/>
          <w:w w:val="110"/>
        </w:rPr>
        <w:t>Royal</w:t>
      </w:r>
      <w:r w:rsidRPr="008C4312">
        <w:rPr>
          <w:rFonts w:ascii="Arial" w:hAnsi="Arial" w:cs="Arial"/>
          <w:spacing w:val="-48"/>
          <w:w w:val="110"/>
        </w:rPr>
        <w:t xml:space="preserve"> </w:t>
      </w:r>
      <w:r w:rsidRPr="008C4312">
        <w:rPr>
          <w:rFonts w:ascii="Arial" w:hAnsi="Arial" w:cs="Arial"/>
          <w:w w:val="110"/>
        </w:rPr>
        <w:t>College</w:t>
      </w:r>
      <w:r w:rsidRPr="008C4312">
        <w:rPr>
          <w:rFonts w:ascii="Arial" w:hAnsi="Arial" w:cs="Arial"/>
          <w:spacing w:val="-47"/>
          <w:w w:val="110"/>
        </w:rPr>
        <w:t xml:space="preserve"> </w:t>
      </w:r>
      <w:r w:rsidRPr="008C4312">
        <w:rPr>
          <w:rFonts w:ascii="Arial" w:hAnsi="Arial" w:cs="Arial"/>
          <w:w w:val="110"/>
        </w:rPr>
        <w:t>of</w:t>
      </w:r>
      <w:r w:rsidRPr="008C4312">
        <w:rPr>
          <w:rFonts w:ascii="Arial" w:hAnsi="Arial" w:cs="Arial"/>
          <w:spacing w:val="-47"/>
          <w:w w:val="110"/>
        </w:rPr>
        <w:t xml:space="preserve"> </w:t>
      </w:r>
      <w:r w:rsidRPr="008C4312">
        <w:rPr>
          <w:rFonts w:ascii="Arial" w:hAnsi="Arial" w:cs="Arial"/>
          <w:w w:val="110"/>
        </w:rPr>
        <w:t>Paediatrics</w:t>
      </w:r>
      <w:r w:rsidRPr="008C4312">
        <w:rPr>
          <w:rFonts w:ascii="Arial" w:hAnsi="Arial" w:cs="Arial"/>
          <w:spacing w:val="-47"/>
          <w:w w:val="110"/>
        </w:rPr>
        <w:t xml:space="preserve"> </w:t>
      </w:r>
      <w:r w:rsidRPr="008C4312">
        <w:rPr>
          <w:rFonts w:ascii="Arial" w:hAnsi="Arial" w:cs="Arial"/>
          <w:w w:val="110"/>
        </w:rPr>
        <w:t>and</w:t>
      </w:r>
      <w:r w:rsidRPr="008C4312">
        <w:rPr>
          <w:rFonts w:ascii="Arial" w:hAnsi="Arial" w:cs="Arial"/>
          <w:spacing w:val="-47"/>
          <w:w w:val="110"/>
        </w:rPr>
        <w:t xml:space="preserve"> </w:t>
      </w:r>
      <w:r w:rsidRPr="008C4312">
        <w:rPr>
          <w:rFonts w:ascii="Arial" w:hAnsi="Arial" w:cs="Arial"/>
          <w:w w:val="110"/>
        </w:rPr>
        <w:t>Child</w:t>
      </w:r>
      <w:r w:rsidRPr="008C4312">
        <w:rPr>
          <w:rFonts w:ascii="Arial" w:hAnsi="Arial" w:cs="Arial"/>
          <w:spacing w:val="-47"/>
          <w:w w:val="110"/>
        </w:rPr>
        <w:t xml:space="preserve"> </w:t>
      </w:r>
      <w:r w:rsidRPr="008C4312">
        <w:rPr>
          <w:rFonts w:ascii="Arial" w:hAnsi="Arial" w:cs="Arial"/>
          <w:w w:val="110"/>
        </w:rPr>
        <w:t>Health</w:t>
      </w:r>
      <w:r w:rsidRPr="008C4312">
        <w:rPr>
          <w:rFonts w:ascii="Arial" w:hAnsi="Arial" w:cs="Arial"/>
          <w:spacing w:val="-47"/>
          <w:w w:val="110"/>
        </w:rPr>
        <w:t xml:space="preserve"> </w:t>
      </w:r>
      <w:r w:rsidRPr="008C4312">
        <w:rPr>
          <w:rFonts w:ascii="Arial" w:hAnsi="Arial" w:cs="Arial"/>
          <w:w w:val="110"/>
        </w:rPr>
        <w:t>(2013),</w:t>
      </w:r>
      <w:r w:rsidRPr="008C4312">
        <w:rPr>
          <w:rFonts w:ascii="Arial" w:hAnsi="Arial" w:cs="Arial"/>
          <w:spacing w:val="-47"/>
          <w:w w:val="110"/>
        </w:rPr>
        <w:t xml:space="preserve"> </w:t>
      </w:r>
      <w:r w:rsidRPr="008C4312">
        <w:rPr>
          <w:rFonts w:ascii="Arial" w:hAnsi="Arial" w:cs="Arial"/>
          <w:w w:val="110"/>
        </w:rPr>
        <w:t>Child</w:t>
      </w:r>
      <w:r w:rsidRPr="008C4312">
        <w:rPr>
          <w:rFonts w:ascii="Arial" w:hAnsi="Arial" w:cs="Arial"/>
          <w:spacing w:val="-47"/>
          <w:w w:val="110"/>
        </w:rPr>
        <w:t xml:space="preserve"> </w:t>
      </w:r>
      <w:r w:rsidRPr="008C4312">
        <w:rPr>
          <w:rFonts w:ascii="Arial" w:hAnsi="Arial" w:cs="Arial"/>
          <w:w w:val="110"/>
        </w:rPr>
        <w:t>Protection</w:t>
      </w:r>
      <w:r w:rsidRPr="008C4312">
        <w:rPr>
          <w:rFonts w:ascii="Arial" w:hAnsi="Arial" w:cs="Arial"/>
          <w:w w:val="108"/>
        </w:rPr>
        <w:t xml:space="preserve"> </w:t>
      </w:r>
      <w:r w:rsidRPr="008C4312">
        <w:rPr>
          <w:rFonts w:ascii="Arial" w:hAnsi="Arial" w:cs="Arial"/>
          <w:w w:val="110"/>
        </w:rPr>
        <w:t>Companion</w:t>
      </w:r>
      <w:r w:rsidRPr="008C4312">
        <w:rPr>
          <w:rFonts w:ascii="Arial" w:hAnsi="Arial" w:cs="Arial"/>
          <w:spacing w:val="-50"/>
          <w:w w:val="110"/>
        </w:rPr>
        <w:t xml:space="preserve"> </w:t>
      </w:r>
      <w:r w:rsidRPr="008C4312">
        <w:rPr>
          <w:rFonts w:ascii="Arial" w:hAnsi="Arial" w:cs="Arial"/>
          <w:w w:val="110"/>
        </w:rPr>
        <w:t>2013</w:t>
      </w:r>
      <w:r w:rsidRPr="008C4312">
        <w:rPr>
          <w:rFonts w:ascii="Arial" w:hAnsi="Arial" w:cs="Arial"/>
          <w:spacing w:val="-50"/>
          <w:w w:val="110"/>
        </w:rPr>
        <w:t xml:space="preserve"> </w:t>
      </w:r>
      <w:r w:rsidRPr="008C4312">
        <w:rPr>
          <w:rFonts w:ascii="Arial" w:hAnsi="Arial" w:cs="Arial"/>
          <w:w w:val="110"/>
        </w:rPr>
        <w:t>2nd</w:t>
      </w:r>
      <w:r w:rsidRPr="008C4312">
        <w:rPr>
          <w:rFonts w:ascii="Arial" w:hAnsi="Arial" w:cs="Arial"/>
          <w:spacing w:val="-9"/>
          <w:w w:val="110"/>
          <w:position w:val="9"/>
        </w:rPr>
        <w:t xml:space="preserve"> </w:t>
      </w:r>
      <w:r w:rsidRPr="008C4312">
        <w:rPr>
          <w:rFonts w:ascii="Arial" w:hAnsi="Arial" w:cs="Arial"/>
          <w:w w:val="110"/>
        </w:rPr>
        <w:t>Edition</w:t>
      </w:r>
      <w:r w:rsidRPr="008C4312">
        <w:rPr>
          <w:rFonts w:ascii="Arial" w:hAnsi="Arial" w:cs="Arial"/>
        </w:rPr>
        <w:t xml:space="preserve"> </w:t>
      </w:r>
      <w:hyperlink r:id="rId22" w:history="1">
        <w:r w:rsidRPr="008C4312">
          <w:rPr>
            <w:rStyle w:val="Hyperlink"/>
            <w:rFonts w:ascii="Arial" w:hAnsi="Arial" w:cs="Arial"/>
            <w:w w:val="110"/>
          </w:rPr>
          <w:t>https://www.rcpch.ac.uk/key-topics/child-protection</w:t>
        </w:r>
      </w:hyperlink>
    </w:p>
    <w:p w14:paraId="4B41C095" w14:textId="77777777" w:rsidR="00FE4B79" w:rsidRPr="008C4312" w:rsidRDefault="00FE4B79" w:rsidP="00FE4B79">
      <w:pPr>
        <w:pStyle w:val="BodyText"/>
        <w:kinsoku w:val="0"/>
        <w:overflowPunct w:val="0"/>
        <w:ind w:left="1584" w:right="1158" w:hanging="1"/>
        <w:rPr>
          <w:rFonts w:ascii="Arial" w:hAnsi="Arial" w:cs="Arial"/>
          <w:w w:val="110"/>
        </w:rPr>
      </w:pPr>
    </w:p>
    <w:p w14:paraId="3485E068" w14:textId="77777777" w:rsidR="00FE4B79" w:rsidRPr="008C4312" w:rsidRDefault="00FE4B79" w:rsidP="00FE4B79">
      <w:pPr>
        <w:pStyle w:val="BodyText"/>
        <w:kinsoku w:val="0"/>
        <w:overflowPunct w:val="0"/>
        <w:ind w:left="1584"/>
        <w:rPr>
          <w:rFonts w:ascii="Arial" w:hAnsi="Arial" w:cs="Arial"/>
          <w:b/>
          <w:bCs/>
        </w:rPr>
      </w:pPr>
      <w:r w:rsidRPr="008C4312">
        <w:rPr>
          <w:rFonts w:ascii="Arial" w:hAnsi="Arial" w:cs="Arial"/>
          <w:b/>
          <w:bCs/>
        </w:rPr>
        <w:t>Links:</w:t>
      </w:r>
    </w:p>
    <w:p w14:paraId="0EFECC2D" w14:textId="77777777" w:rsidR="00FE4B79" w:rsidRPr="008C4312" w:rsidRDefault="008C4312" w:rsidP="00FE4B79">
      <w:pPr>
        <w:pStyle w:val="BodyText"/>
        <w:kinsoku w:val="0"/>
        <w:overflowPunct w:val="0"/>
        <w:ind w:left="1584"/>
        <w:rPr>
          <w:rFonts w:ascii="Arial" w:hAnsi="Arial" w:cs="Arial"/>
        </w:rPr>
      </w:pPr>
      <w:hyperlink r:id="rId23" w:history="1">
        <w:r w:rsidR="00FE4B79" w:rsidRPr="008C4312">
          <w:rPr>
            <w:rStyle w:val="Hyperlink"/>
            <w:rFonts w:ascii="Arial" w:hAnsi="Arial" w:cs="Arial"/>
          </w:rPr>
          <w:t>www.durham-s</w:t>
        </w:r>
        <w:r w:rsidR="00FE4B79" w:rsidRPr="008C4312">
          <w:rPr>
            <w:rStyle w:val="Hyperlink"/>
            <w:rFonts w:ascii="Arial" w:hAnsi="Arial" w:cs="Arial"/>
          </w:rPr>
          <w:t>cp.org.uk</w:t>
        </w:r>
      </w:hyperlink>
      <w:r w:rsidR="00FE4B79" w:rsidRPr="008C4312">
        <w:rPr>
          <w:rFonts w:ascii="Arial" w:hAnsi="Arial" w:cs="Arial"/>
        </w:rPr>
        <w:t xml:space="preserve"> </w:t>
      </w:r>
    </w:p>
    <w:p w14:paraId="5FEB9E62" w14:textId="77777777" w:rsidR="00FE4B79" w:rsidRPr="008C4312" w:rsidRDefault="008C4312" w:rsidP="00FE4B79">
      <w:pPr>
        <w:pStyle w:val="BodyText"/>
        <w:kinsoku w:val="0"/>
        <w:overflowPunct w:val="0"/>
        <w:ind w:left="1584"/>
        <w:rPr>
          <w:rFonts w:ascii="Arial" w:hAnsi="Arial" w:cs="Arial"/>
        </w:rPr>
      </w:pPr>
      <w:hyperlink r:id="rId24" w:history="1">
        <w:r w:rsidR="00FE4B79" w:rsidRPr="008C4312">
          <w:rPr>
            <w:rStyle w:val="Hyperlink"/>
            <w:rFonts w:ascii="Arial" w:hAnsi="Arial" w:cs="Arial"/>
          </w:rPr>
          <w:t>FirstContact@durham.gov.uk</w:t>
        </w:r>
      </w:hyperlink>
      <w:r w:rsidR="00FE4B79" w:rsidRPr="008C4312">
        <w:rPr>
          <w:rFonts w:ascii="Arial" w:hAnsi="Arial" w:cs="Arial"/>
        </w:rPr>
        <w:t xml:space="preserve"> </w:t>
      </w:r>
    </w:p>
    <w:p w14:paraId="6D27ECBE" w14:textId="77777777" w:rsidR="00FE4B79" w:rsidRPr="008C4312" w:rsidRDefault="00FE4B79" w:rsidP="00FE4B79">
      <w:pPr>
        <w:pStyle w:val="BodyText"/>
        <w:kinsoku w:val="0"/>
        <w:overflowPunct w:val="0"/>
        <w:ind w:left="1584"/>
        <w:rPr>
          <w:rFonts w:ascii="Arial" w:hAnsi="Arial" w:cs="Arial"/>
        </w:rPr>
      </w:pPr>
    </w:p>
    <w:p w14:paraId="2FB21861" w14:textId="77777777" w:rsidR="00FE4B79" w:rsidRPr="008C4312" w:rsidRDefault="008C4312" w:rsidP="00FE4B79">
      <w:pPr>
        <w:pStyle w:val="BodyText"/>
        <w:kinsoku w:val="0"/>
        <w:overflowPunct w:val="0"/>
        <w:ind w:left="1584"/>
        <w:rPr>
          <w:rFonts w:ascii="Arial" w:hAnsi="Arial" w:cs="Arial"/>
        </w:rPr>
      </w:pPr>
      <w:hyperlink r:id="rId25" w:history="1">
        <w:r w:rsidR="004762C1" w:rsidRPr="008C4312">
          <w:rPr>
            <w:rStyle w:val="Hyperlink"/>
            <w:rFonts w:ascii="Arial" w:hAnsi="Arial" w:cs="Arial"/>
          </w:rPr>
          <w:t>www.darlington-safeguarding-partnership.co.uk</w:t>
        </w:r>
      </w:hyperlink>
      <w:r w:rsidR="004762C1" w:rsidRPr="008C4312">
        <w:rPr>
          <w:rFonts w:ascii="Arial" w:hAnsi="Arial" w:cs="Arial"/>
        </w:rPr>
        <w:t xml:space="preserve"> </w:t>
      </w:r>
      <w:r w:rsidR="00FE4B79" w:rsidRPr="008C4312">
        <w:rPr>
          <w:rFonts w:ascii="Arial" w:hAnsi="Arial" w:cs="Arial"/>
        </w:rPr>
        <w:t xml:space="preserve">  </w:t>
      </w:r>
    </w:p>
    <w:p w14:paraId="5E5E15AE" w14:textId="77777777" w:rsidR="00FE4B79" w:rsidRPr="008C4312" w:rsidRDefault="008C4312" w:rsidP="00FE4B79">
      <w:pPr>
        <w:pStyle w:val="BodyText"/>
        <w:kinsoku w:val="0"/>
        <w:overflowPunct w:val="0"/>
        <w:ind w:left="1584"/>
        <w:rPr>
          <w:rFonts w:ascii="Arial" w:hAnsi="Arial" w:cs="Arial"/>
        </w:rPr>
      </w:pPr>
      <w:hyperlink r:id="rId26" w:history="1">
        <w:r w:rsidR="00FE4B79" w:rsidRPr="008C4312">
          <w:rPr>
            <w:rStyle w:val="Hyperlink"/>
            <w:rFonts w:ascii="Arial" w:hAnsi="Arial" w:cs="Arial"/>
          </w:rPr>
          <w:t>childrensaccesspoint@darlington.gov.uk</w:t>
        </w:r>
      </w:hyperlink>
      <w:r w:rsidR="00FE4B79" w:rsidRPr="008C4312">
        <w:rPr>
          <w:rFonts w:ascii="Arial" w:hAnsi="Arial" w:cs="Arial"/>
        </w:rPr>
        <w:t xml:space="preserve"> </w:t>
      </w:r>
    </w:p>
    <w:p w14:paraId="5A72A93F" w14:textId="77777777" w:rsidR="00FE4B79" w:rsidRPr="008C4312" w:rsidRDefault="00FE4B79" w:rsidP="00FE4B79">
      <w:pPr>
        <w:pStyle w:val="BodyText"/>
        <w:kinsoku w:val="0"/>
        <w:overflowPunct w:val="0"/>
        <w:ind w:left="1584"/>
        <w:rPr>
          <w:rFonts w:ascii="Arial" w:hAnsi="Arial" w:cs="Arial"/>
        </w:rPr>
      </w:pPr>
    </w:p>
    <w:p w14:paraId="7BD3CB72" w14:textId="77777777" w:rsidR="00FE4B79" w:rsidRPr="008C4312" w:rsidRDefault="008C4312" w:rsidP="00FE4B79">
      <w:pPr>
        <w:pStyle w:val="BodyText"/>
        <w:kinsoku w:val="0"/>
        <w:overflowPunct w:val="0"/>
        <w:ind w:left="1583" w:right="1700"/>
        <w:rPr>
          <w:rFonts w:ascii="Arial" w:hAnsi="Arial" w:cs="Arial"/>
        </w:rPr>
      </w:pPr>
      <w:hyperlink r:id="rId27" w:history="1">
        <w:r w:rsidR="00FE4B79" w:rsidRPr="008C4312">
          <w:rPr>
            <w:rStyle w:val="Hyperlink"/>
            <w:rFonts w:ascii="Arial" w:hAnsi="Arial" w:cs="Arial"/>
          </w:rPr>
          <w:t>https://www.rcpch.ac.uk/resources/child-protection-evidence-bruising</w:t>
        </w:r>
      </w:hyperlink>
    </w:p>
    <w:p w14:paraId="0730D465" w14:textId="77777777" w:rsidR="00FE4B79" w:rsidRPr="008C4312" w:rsidRDefault="008C4312" w:rsidP="00FE4B79">
      <w:pPr>
        <w:pStyle w:val="BodyText"/>
        <w:kinsoku w:val="0"/>
        <w:overflowPunct w:val="0"/>
        <w:ind w:left="1583" w:right="1700"/>
        <w:rPr>
          <w:rStyle w:val="Hyperlink"/>
          <w:rFonts w:ascii="Arial" w:hAnsi="Arial" w:cs="Arial"/>
          <w:w w:val="105"/>
        </w:rPr>
      </w:pPr>
      <w:hyperlink r:id="rId28" w:history="1">
        <w:r w:rsidR="00FE4B79" w:rsidRPr="008C4312">
          <w:rPr>
            <w:rStyle w:val="Hyperlink"/>
            <w:rFonts w:ascii="Arial" w:hAnsi="Arial" w:cs="Arial"/>
            <w:w w:val="105"/>
          </w:rPr>
          <w:t>https://www.nice.org.uk/guidance/cg89</w:t>
        </w:r>
      </w:hyperlink>
    </w:p>
    <w:p w14:paraId="7750E375" w14:textId="77777777" w:rsidR="00FE4B79" w:rsidRPr="008C4312" w:rsidRDefault="00FE4B79" w:rsidP="00FE4B79">
      <w:pPr>
        <w:pStyle w:val="BodyText"/>
        <w:kinsoku w:val="0"/>
        <w:overflowPunct w:val="0"/>
        <w:ind w:left="1583" w:right="1700"/>
        <w:rPr>
          <w:rFonts w:ascii="Arial" w:hAnsi="Arial" w:cs="Arial"/>
          <w:w w:val="105"/>
        </w:rPr>
      </w:pPr>
    </w:p>
    <w:p w14:paraId="7532E541" w14:textId="77777777" w:rsidR="00FE4B79" w:rsidRPr="008C4312" w:rsidRDefault="008C4312" w:rsidP="00FE4B79">
      <w:pPr>
        <w:pStyle w:val="BodyText"/>
        <w:kinsoku w:val="0"/>
        <w:overflowPunct w:val="0"/>
        <w:ind w:left="1583" w:right="1558"/>
        <w:rPr>
          <w:rStyle w:val="Hyperlink"/>
          <w:rFonts w:ascii="Arial" w:hAnsi="Arial" w:cs="Arial"/>
          <w:spacing w:val="30"/>
          <w:w w:val="106"/>
        </w:rPr>
      </w:pPr>
      <w:hyperlink r:id="rId29" w:history="1">
        <w:r w:rsidR="00FE4B79" w:rsidRPr="008C4312">
          <w:rPr>
            <w:rStyle w:val="Hyperlink"/>
            <w:rFonts w:ascii="Arial" w:hAnsi="Arial" w:cs="Arial"/>
            <w:spacing w:val="30"/>
            <w:w w:val="106"/>
          </w:rPr>
          <w:t>https://adc.bmj.com/content/100/5/426</w:t>
        </w:r>
      </w:hyperlink>
    </w:p>
    <w:p w14:paraId="3C91E23A" w14:textId="77777777" w:rsidR="00AB024C" w:rsidRPr="008C4312" w:rsidRDefault="00AB024C" w:rsidP="00FE4B79">
      <w:pPr>
        <w:pStyle w:val="BodyText"/>
        <w:kinsoku w:val="0"/>
        <w:overflowPunct w:val="0"/>
        <w:ind w:left="1583" w:right="1558"/>
        <w:rPr>
          <w:rStyle w:val="Hyperlink"/>
          <w:rFonts w:ascii="Arial" w:hAnsi="Arial" w:cs="Arial"/>
          <w:spacing w:val="30"/>
          <w:w w:val="106"/>
        </w:rPr>
      </w:pPr>
    </w:p>
    <w:p w14:paraId="43A0AF66" w14:textId="77777777" w:rsidR="00AB024C" w:rsidRPr="008C4312" w:rsidRDefault="008C4312" w:rsidP="00FE4B79">
      <w:pPr>
        <w:pStyle w:val="BodyText"/>
        <w:kinsoku w:val="0"/>
        <w:overflowPunct w:val="0"/>
        <w:ind w:left="1583" w:right="1558"/>
        <w:rPr>
          <w:rStyle w:val="Hyperlink"/>
          <w:rFonts w:ascii="Arial" w:hAnsi="Arial" w:cs="Arial"/>
          <w:spacing w:val="30"/>
          <w:w w:val="106"/>
        </w:rPr>
      </w:pPr>
      <w:hyperlink r:id="rId30" w:history="1">
        <w:r w:rsidR="00AB024C" w:rsidRPr="008C4312">
          <w:rPr>
            <w:rStyle w:val="Hyperlink"/>
            <w:rFonts w:ascii="Arial" w:hAnsi="Arial" w:cs="Arial"/>
            <w:spacing w:val="30"/>
            <w:w w:val="106"/>
          </w:rPr>
          <w:t>https://www.durham-scp.org.uk/wp-content/uploads/2018/12/Brusing-A4-folded-to-1-3-A4-information-for-parents-and-carers-V3.pdf</w:t>
        </w:r>
      </w:hyperlink>
      <w:r w:rsidR="00AB024C" w:rsidRPr="008C4312">
        <w:rPr>
          <w:rStyle w:val="Hyperlink"/>
          <w:rFonts w:ascii="Arial" w:hAnsi="Arial" w:cs="Arial"/>
          <w:spacing w:val="30"/>
          <w:w w:val="106"/>
        </w:rPr>
        <w:t xml:space="preserve"> </w:t>
      </w:r>
    </w:p>
    <w:p w14:paraId="0675BE37" w14:textId="77777777" w:rsidR="00AB024C" w:rsidRPr="008C4312" w:rsidRDefault="00AB024C" w:rsidP="00FE4B79">
      <w:pPr>
        <w:pStyle w:val="BodyText"/>
        <w:kinsoku w:val="0"/>
        <w:overflowPunct w:val="0"/>
        <w:ind w:left="1583" w:right="1558"/>
        <w:rPr>
          <w:rStyle w:val="Hyperlink"/>
          <w:rFonts w:ascii="Arial" w:hAnsi="Arial" w:cs="Arial"/>
          <w:spacing w:val="30"/>
          <w:w w:val="106"/>
        </w:rPr>
      </w:pPr>
    </w:p>
    <w:p w14:paraId="6E0EF581" w14:textId="77777777" w:rsidR="00AB024C" w:rsidRPr="008C4312" w:rsidRDefault="00AB024C" w:rsidP="00FE4B79">
      <w:pPr>
        <w:pStyle w:val="BodyText"/>
        <w:kinsoku w:val="0"/>
        <w:overflowPunct w:val="0"/>
        <w:ind w:left="1583" w:right="1558"/>
        <w:rPr>
          <w:rStyle w:val="Hyperlink"/>
          <w:rFonts w:ascii="Arial" w:hAnsi="Arial" w:cs="Arial"/>
          <w:color w:val="auto"/>
          <w:spacing w:val="30"/>
          <w:w w:val="106"/>
          <w:u w:val="none"/>
        </w:rPr>
      </w:pPr>
      <w:r w:rsidRPr="008C4312">
        <w:rPr>
          <w:rStyle w:val="Hyperlink"/>
          <w:rFonts w:ascii="Arial" w:hAnsi="Arial" w:cs="Arial"/>
          <w:color w:val="auto"/>
          <w:spacing w:val="30"/>
          <w:w w:val="106"/>
          <w:u w:val="none"/>
        </w:rPr>
        <w:t>What</w:t>
      </w:r>
      <w:r w:rsidR="005F5B1C" w:rsidRPr="008C4312">
        <w:rPr>
          <w:rStyle w:val="Hyperlink"/>
          <w:rFonts w:ascii="Arial" w:hAnsi="Arial" w:cs="Arial"/>
          <w:color w:val="auto"/>
          <w:spacing w:val="30"/>
          <w:w w:val="106"/>
          <w:u w:val="none"/>
        </w:rPr>
        <w:t>’</w:t>
      </w:r>
      <w:r w:rsidRPr="008C4312">
        <w:rPr>
          <w:rStyle w:val="Hyperlink"/>
          <w:rFonts w:ascii="Arial" w:hAnsi="Arial" w:cs="Arial"/>
          <w:color w:val="auto"/>
          <w:spacing w:val="30"/>
          <w:w w:val="106"/>
          <w:u w:val="none"/>
        </w:rPr>
        <w:t>s Going on leaflet for parents</w:t>
      </w:r>
      <w:r w:rsidR="005F5B1C" w:rsidRPr="008C4312">
        <w:rPr>
          <w:rStyle w:val="Hyperlink"/>
          <w:rFonts w:ascii="Arial" w:hAnsi="Arial" w:cs="Arial"/>
          <w:color w:val="auto"/>
          <w:spacing w:val="30"/>
          <w:w w:val="106"/>
          <w:u w:val="none"/>
        </w:rPr>
        <w:t xml:space="preserve"> </w:t>
      </w:r>
    </w:p>
    <w:p w14:paraId="4EED588A" w14:textId="77777777" w:rsidR="0005434F" w:rsidRPr="008C4312" w:rsidRDefault="0005434F" w:rsidP="00FE4B79">
      <w:pPr>
        <w:pStyle w:val="BodyText"/>
        <w:kinsoku w:val="0"/>
        <w:overflowPunct w:val="0"/>
        <w:ind w:left="1583" w:right="1558"/>
        <w:rPr>
          <w:rStyle w:val="Hyperlink"/>
          <w:rFonts w:ascii="Arial" w:hAnsi="Arial" w:cs="Arial"/>
          <w:spacing w:val="30"/>
          <w:w w:val="106"/>
        </w:rPr>
      </w:pPr>
    </w:p>
    <w:p w14:paraId="026A7795" w14:textId="77777777" w:rsidR="0005434F" w:rsidRPr="008C4312" w:rsidRDefault="0005434F" w:rsidP="00FE4B79">
      <w:pPr>
        <w:pStyle w:val="BodyText"/>
        <w:kinsoku w:val="0"/>
        <w:overflowPunct w:val="0"/>
        <w:ind w:left="1583" w:right="1558"/>
        <w:rPr>
          <w:rStyle w:val="Hyperlink"/>
          <w:rFonts w:ascii="Arial" w:hAnsi="Arial" w:cs="Arial"/>
          <w:spacing w:val="30"/>
          <w:w w:val="106"/>
        </w:rPr>
      </w:pPr>
    </w:p>
    <w:p w14:paraId="497A539D" w14:textId="77777777" w:rsidR="0082155E" w:rsidRPr="008C4312" w:rsidRDefault="008C4312" w:rsidP="00FE4B79">
      <w:pPr>
        <w:pStyle w:val="BodyText"/>
        <w:kinsoku w:val="0"/>
        <w:overflowPunct w:val="0"/>
        <w:ind w:left="1583" w:right="1558"/>
        <w:rPr>
          <w:rStyle w:val="Hyperlink"/>
          <w:rFonts w:ascii="Arial" w:hAnsi="Arial" w:cs="Arial"/>
          <w:spacing w:val="30"/>
          <w:w w:val="106"/>
        </w:rPr>
      </w:pPr>
      <w:hyperlink r:id="rId31" w:history="1">
        <w:r w:rsidR="00C658B2" w:rsidRPr="008C4312">
          <w:rPr>
            <w:rStyle w:val="Hyperlink"/>
            <w:rFonts w:ascii="Arial" w:hAnsi="Arial" w:cs="Arial"/>
            <w:spacing w:val="30"/>
            <w:w w:val="106"/>
          </w:rPr>
          <w:t>https://youtu.be/dSGgpFdvWpA</w:t>
        </w:r>
      </w:hyperlink>
      <w:r w:rsidR="0082155E" w:rsidRPr="008C4312">
        <w:rPr>
          <w:rStyle w:val="Hyperlink"/>
          <w:rFonts w:ascii="Arial" w:hAnsi="Arial" w:cs="Arial"/>
          <w:spacing w:val="30"/>
          <w:w w:val="106"/>
        </w:rPr>
        <w:t xml:space="preserve"> </w:t>
      </w:r>
    </w:p>
    <w:p w14:paraId="74E6889F" w14:textId="77777777" w:rsidR="0005434F" w:rsidRPr="008C4312" w:rsidRDefault="00C658B2" w:rsidP="00FE4B79">
      <w:pPr>
        <w:pStyle w:val="BodyText"/>
        <w:kinsoku w:val="0"/>
        <w:overflowPunct w:val="0"/>
        <w:ind w:left="1583" w:right="1558"/>
        <w:rPr>
          <w:rStyle w:val="Hyperlink"/>
          <w:rFonts w:ascii="Arial" w:hAnsi="Arial" w:cs="Arial"/>
          <w:color w:val="auto"/>
          <w:spacing w:val="30"/>
          <w:w w:val="106"/>
          <w:u w:val="none"/>
        </w:rPr>
      </w:pPr>
      <w:r w:rsidRPr="008C4312">
        <w:rPr>
          <w:rStyle w:val="Hyperlink"/>
          <w:rFonts w:ascii="Arial" w:hAnsi="Arial" w:cs="Arial"/>
          <w:color w:val="auto"/>
          <w:spacing w:val="30"/>
          <w:w w:val="106"/>
          <w:u w:val="none"/>
        </w:rPr>
        <w:t>Nottingham video on Bruising in non-mobile babies</w:t>
      </w:r>
      <w:r w:rsidR="000A409C" w:rsidRPr="008C4312">
        <w:rPr>
          <w:rStyle w:val="Hyperlink"/>
          <w:rFonts w:ascii="Arial" w:hAnsi="Arial" w:cs="Arial"/>
          <w:color w:val="auto"/>
          <w:spacing w:val="30"/>
          <w:w w:val="106"/>
          <w:u w:val="none"/>
        </w:rPr>
        <w:t xml:space="preserve"> for professionals</w:t>
      </w:r>
    </w:p>
    <w:p w14:paraId="4B1443C2" w14:textId="77777777" w:rsidR="0005434F" w:rsidRDefault="0005434F" w:rsidP="00FE4B79">
      <w:pPr>
        <w:pStyle w:val="BodyText"/>
        <w:kinsoku w:val="0"/>
        <w:overflowPunct w:val="0"/>
        <w:ind w:left="1583" w:right="1558"/>
        <w:rPr>
          <w:rStyle w:val="Hyperlink"/>
          <w:rFonts w:ascii="Arial" w:hAnsi="Arial" w:cs="Arial"/>
          <w:spacing w:val="30"/>
          <w:w w:val="106"/>
        </w:rPr>
      </w:pPr>
    </w:p>
    <w:p w14:paraId="63783707" w14:textId="77777777" w:rsidR="0005434F" w:rsidRDefault="0005434F" w:rsidP="00FE4B79">
      <w:pPr>
        <w:pStyle w:val="BodyText"/>
        <w:kinsoku w:val="0"/>
        <w:overflowPunct w:val="0"/>
        <w:ind w:left="1583" w:right="1558"/>
        <w:rPr>
          <w:rStyle w:val="Hyperlink"/>
          <w:rFonts w:ascii="Arial" w:hAnsi="Arial" w:cs="Arial"/>
          <w:spacing w:val="30"/>
          <w:w w:val="106"/>
        </w:rPr>
      </w:pPr>
    </w:p>
    <w:p w14:paraId="15E3E14F" w14:textId="77777777" w:rsidR="0005434F" w:rsidRDefault="0005434F" w:rsidP="00FE4B79">
      <w:pPr>
        <w:pStyle w:val="BodyText"/>
        <w:kinsoku w:val="0"/>
        <w:overflowPunct w:val="0"/>
        <w:ind w:left="1583" w:right="1558"/>
        <w:rPr>
          <w:rStyle w:val="Hyperlink"/>
          <w:rFonts w:ascii="Arial" w:hAnsi="Arial" w:cs="Arial"/>
          <w:spacing w:val="30"/>
          <w:w w:val="106"/>
        </w:rPr>
      </w:pPr>
    </w:p>
    <w:p w14:paraId="62475E67" w14:textId="77777777" w:rsidR="0005434F" w:rsidRDefault="0005434F" w:rsidP="00FE4B79">
      <w:pPr>
        <w:pStyle w:val="BodyText"/>
        <w:kinsoku w:val="0"/>
        <w:overflowPunct w:val="0"/>
        <w:ind w:left="1583" w:right="1558"/>
        <w:rPr>
          <w:rStyle w:val="Hyperlink"/>
          <w:rFonts w:ascii="Arial" w:hAnsi="Arial" w:cs="Arial"/>
          <w:spacing w:val="30"/>
          <w:w w:val="106"/>
        </w:rPr>
      </w:pPr>
    </w:p>
    <w:p w14:paraId="66FD72ED" w14:textId="77777777" w:rsidR="0005434F" w:rsidRDefault="0005434F" w:rsidP="00FE4B79">
      <w:pPr>
        <w:pStyle w:val="BodyText"/>
        <w:kinsoku w:val="0"/>
        <w:overflowPunct w:val="0"/>
        <w:ind w:left="1583" w:right="1558"/>
        <w:rPr>
          <w:rStyle w:val="Hyperlink"/>
          <w:rFonts w:ascii="Arial" w:hAnsi="Arial" w:cs="Arial"/>
          <w:spacing w:val="30"/>
          <w:w w:val="106"/>
        </w:rPr>
      </w:pPr>
    </w:p>
    <w:p w14:paraId="242EE250" w14:textId="77777777" w:rsidR="0005434F" w:rsidRDefault="0005434F" w:rsidP="00FE4B79">
      <w:pPr>
        <w:pStyle w:val="BodyText"/>
        <w:kinsoku w:val="0"/>
        <w:overflowPunct w:val="0"/>
        <w:ind w:left="1583" w:right="1558"/>
        <w:rPr>
          <w:rStyle w:val="Hyperlink"/>
          <w:rFonts w:ascii="Arial" w:hAnsi="Arial" w:cs="Arial"/>
          <w:spacing w:val="30"/>
          <w:w w:val="106"/>
        </w:rPr>
      </w:pPr>
    </w:p>
    <w:p w14:paraId="35ACE656" w14:textId="77777777" w:rsidR="0005434F" w:rsidRDefault="0005434F" w:rsidP="00FE4B79">
      <w:pPr>
        <w:pStyle w:val="BodyText"/>
        <w:kinsoku w:val="0"/>
        <w:overflowPunct w:val="0"/>
        <w:ind w:left="1583" w:right="1558"/>
        <w:rPr>
          <w:rStyle w:val="Hyperlink"/>
          <w:rFonts w:ascii="Arial" w:hAnsi="Arial" w:cs="Arial"/>
          <w:spacing w:val="30"/>
          <w:w w:val="106"/>
        </w:rPr>
      </w:pPr>
    </w:p>
    <w:p w14:paraId="450D51D3" w14:textId="77777777" w:rsidR="0005434F" w:rsidRDefault="0005434F" w:rsidP="00FE4B79">
      <w:pPr>
        <w:pStyle w:val="BodyText"/>
        <w:kinsoku w:val="0"/>
        <w:overflowPunct w:val="0"/>
        <w:ind w:left="1583" w:right="1558"/>
        <w:rPr>
          <w:rStyle w:val="Hyperlink"/>
          <w:rFonts w:ascii="Arial" w:hAnsi="Arial" w:cs="Arial"/>
          <w:spacing w:val="30"/>
          <w:w w:val="106"/>
        </w:rPr>
      </w:pPr>
    </w:p>
    <w:p w14:paraId="2B08EAAA" w14:textId="77777777" w:rsidR="0005434F" w:rsidRDefault="0005434F" w:rsidP="00FE4B79">
      <w:pPr>
        <w:pStyle w:val="BodyText"/>
        <w:kinsoku w:val="0"/>
        <w:overflowPunct w:val="0"/>
        <w:ind w:left="1583" w:right="1558"/>
        <w:rPr>
          <w:rStyle w:val="Hyperlink"/>
          <w:rFonts w:ascii="Arial" w:hAnsi="Arial" w:cs="Arial"/>
          <w:spacing w:val="30"/>
          <w:w w:val="106"/>
        </w:rPr>
      </w:pPr>
    </w:p>
    <w:p w14:paraId="101F3B86" w14:textId="77777777" w:rsidR="0005434F" w:rsidRDefault="0005434F" w:rsidP="00FE4B79">
      <w:pPr>
        <w:pStyle w:val="BodyText"/>
        <w:kinsoku w:val="0"/>
        <w:overflowPunct w:val="0"/>
        <w:ind w:left="1583" w:right="1558"/>
        <w:rPr>
          <w:rFonts w:ascii="Arial" w:hAnsi="Arial" w:cs="Arial"/>
          <w:spacing w:val="30"/>
          <w:w w:val="106"/>
        </w:rPr>
        <w:sectPr w:rsidR="0005434F" w:rsidSect="00570F40">
          <w:pgSz w:w="11907" w:h="16839" w:code="9"/>
          <w:pgMar w:top="420" w:right="0" w:bottom="420" w:left="0" w:header="0" w:footer="222" w:gutter="0"/>
          <w:cols w:space="720"/>
          <w:noEndnote/>
          <w:docGrid w:linePitch="326"/>
        </w:sectPr>
      </w:pPr>
    </w:p>
    <w:p w14:paraId="193B4D43" w14:textId="77777777" w:rsidR="0005434F" w:rsidRDefault="0005434F" w:rsidP="00FE4B79">
      <w:pPr>
        <w:pStyle w:val="BodyText"/>
        <w:kinsoku w:val="0"/>
        <w:overflowPunct w:val="0"/>
        <w:ind w:left="1583" w:right="1558"/>
        <w:rPr>
          <w:rFonts w:ascii="Arial" w:hAnsi="Arial" w:cs="Arial"/>
          <w:spacing w:val="30"/>
          <w:w w:val="106"/>
        </w:rPr>
      </w:pPr>
    </w:p>
    <w:p w14:paraId="130FC50E" w14:textId="77777777" w:rsidR="0005434F" w:rsidRDefault="0005434F" w:rsidP="0005434F">
      <w:pPr>
        <w:spacing w:after="160" w:line="259" w:lineRule="atLeast"/>
        <w:jc w:val="center"/>
        <w:rPr>
          <w:rFonts w:ascii="Calibri" w:hAnsi="Calibri" w:cs="Calibri"/>
          <w:b/>
          <w:bCs/>
          <w:sz w:val="32"/>
          <w:szCs w:val="32"/>
        </w:rPr>
      </w:pPr>
      <w:r>
        <w:rPr>
          <w:rFonts w:ascii="Calibri" w:hAnsi="Calibri" w:cs="Calibri"/>
          <w:b/>
          <w:bCs/>
          <w:sz w:val="32"/>
          <w:szCs w:val="32"/>
        </w:rPr>
        <w:t>MANAGING BRUISES IN NON-MOBILE BABIES AND NON-MOBILE CHILDREN</w:t>
      </w:r>
    </w:p>
    <w:p w14:paraId="5F076906" w14:textId="77777777" w:rsidR="0005434F" w:rsidRPr="000D51C0" w:rsidRDefault="0005434F" w:rsidP="008909AE">
      <w:pPr>
        <w:spacing w:after="160" w:line="259" w:lineRule="atLeast"/>
        <w:jc w:val="both"/>
        <w:rPr>
          <w:rFonts w:ascii="Calibri" w:hAnsi="Calibri" w:cs="Calibri"/>
          <w:b/>
          <w:bCs/>
          <w:sz w:val="32"/>
          <w:szCs w:val="32"/>
          <w:u w:val="single"/>
        </w:rPr>
      </w:pPr>
      <w:r w:rsidRPr="000D51C0">
        <w:rPr>
          <w:rFonts w:ascii="Calibri" w:hAnsi="Calibri" w:cs="Calibri"/>
          <w:b/>
          <w:bCs/>
          <w:sz w:val="32"/>
          <w:szCs w:val="32"/>
          <w:u w:val="single"/>
        </w:rPr>
        <w:t>Roles and Responsibilities</w:t>
      </w:r>
      <w:r w:rsidR="00DB17AC">
        <w:rPr>
          <w:rFonts w:ascii="Calibri" w:hAnsi="Calibri" w:cs="Calibri"/>
          <w:b/>
          <w:bCs/>
          <w:sz w:val="32"/>
          <w:szCs w:val="32"/>
          <w:u w:val="single"/>
        </w:rPr>
        <w:t xml:space="preserve"> </w:t>
      </w:r>
    </w:p>
    <w:p w14:paraId="3A54FB33" w14:textId="64C9C942" w:rsidR="0005434F" w:rsidRDefault="0005434F" w:rsidP="0005434F">
      <w:pPr>
        <w:rPr>
          <w:rFonts w:ascii="Calibri" w:hAnsi="Calibri" w:cs="Calibri"/>
          <w:b/>
          <w:bCs/>
        </w:rPr>
      </w:pPr>
      <w:r>
        <w:rPr>
          <w:rFonts w:ascii="Calibri" w:hAnsi="Calibri" w:cs="Calibri"/>
          <w:b/>
          <w:bCs/>
        </w:rPr>
        <w:t xml:space="preserve">This guide should be used in conjunction with the DSCP safeguarding practice guidance:  </w:t>
      </w:r>
      <w:hyperlink r:id="rId32" w:history="1">
        <w:r w:rsidR="008C4312" w:rsidRPr="00B0370C">
          <w:rPr>
            <w:rStyle w:val="Hyperlink"/>
            <w:rFonts w:ascii="Calibri" w:hAnsi="Calibri" w:cs="Calibri"/>
            <w:b/>
            <w:bCs/>
          </w:rPr>
          <w:t>https://durhamscp.trixonl</w:t>
        </w:r>
        <w:r w:rsidR="008C4312" w:rsidRPr="00B0370C">
          <w:rPr>
            <w:rStyle w:val="Hyperlink"/>
            <w:rFonts w:ascii="Calibri" w:hAnsi="Calibri" w:cs="Calibri"/>
            <w:b/>
            <w:bCs/>
          </w:rPr>
          <w:t>ine.co.uk/chapter/bruising-in-babies-and-children</w:t>
        </w:r>
      </w:hyperlink>
    </w:p>
    <w:p w14:paraId="6ED0B4B1" w14:textId="77777777" w:rsidR="008C4312" w:rsidRDefault="008C4312" w:rsidP="0005434F">
      <w:pPr>
        <w:rPr>
          <w:rFonts w:ascii="Calibri" w:hAnsi="Calibri" w:cs="Calibri"/>
          <w:b/>
          <w:bCs/>
          <w:sz w:val="16"/>
          <w:szCs w:val="16"/>
        </w:rPr>
      </w:pPr>
    </w:p>
    <w:p w14:paraId="1C1D58B8" w14:textId="77777777" w:rsidR="0005434F" w:rsidRPr="005A4B73" w:rsidRDefault="0005434F" w:rsidP="0005434F">
      <w:pPr>
        <w:rPr>
          <w:rFonts w:ascii="Calibri" w:hAnsi="Calibri" w:cs="Calibri"/>
          <w:color w:val="FF0000"/>
        </w:rPr>
      </w:pPr>
      <w:r>
        <w:rPr>
          <w:rFonts w:ascii="Calibri" w:hAnsi="Calibri" w:cs="Calibri"/>
          <w:b/>
          <w:bCs/>
          <w:color w:val="FF0000"/>
        </w:rPr>
        <w:t xml:space="preserve">                 </w:t>
      </w:r>
      <w:r w:rsidRPr="005A4B73">
        <w:rPr>
          <w:rFonts w:ascii="Calibri" w:hAnsi="Calibri" w:cs="Calibri"/>
          <w:b/>
          <w:bCs/>
          <w:color w:val="FF0000"/>
        </w:rPr>
        <w:t>If the child, siblings or anyone else is in immediate danger contact the police on 999</w:t>
      </w:r>
    </w:p>
    <w:p w14:paraId="2CE15001" w14:textId="77777777" w:rsidR="0005434F" w:rsidRDefault="0005434F" w:rsidP="0005434F">
      <w:pPr>
        <w:rPr>
          <w:rFonts w:ascii="Calibri" w:hAnsi="Calibri" w:cs="Calibri"/>
        </w:rPr>
      </w:pPr>
    </w:p>
    <w:p w14:paraId="5AC702F0" w14:textId="77777777" w:rsidR="0005434F" w:rsidRDefault="0005434F" w:rsidP="0005434F">
      <w:pPr>
        <w:pStyle w:val="BodyText"/>
        <w:tabs>
          <w:tab w:val="left" w:pos="1584"/>
        </w:tabs>
        <w:kinsoku w:val="0"/>
        <w:overflowPunct w:val="0"/>
        <w:spacing w:line="241" w:lineRule="auto"/>
        <w:ind w:left="864" w:right="951"/>
        <w:rPr>
          <w:rFonts w:ascii="Arial" w:hAnsi="Arial" w:cs="Arial"/>
          <w:b/>
        </w:rPr>
      </w:pPr>
      <w:r w:rsidRPr="00D129FD">
        <w:rPr>
          <w:rFonts w:ascii="Arial" w:hAnsi="Arial" w:cs="Arial"/>
          <w:b/>
        </w:rPr>
        <w:t xml:space="preserve">Non-mobile children are defined as not yet rolling, crawling, cruising or walking independently or are older children who are not mobile because of a disability. RCPCH (2013).  Practitioner should include all children less than 6 months. </w:t>
      </w:r>
    </w:p>
    <w:p w14:paraId="1FC8A375" w14:textId="77777777" w:rsidR="0005434F" w:rsidRPr="00D129FD" w:rsidRDefault="0005434F" w:rsidP="0005434F">
      <w:pPr>
        <w:pStyle w:val="BodyText"/>
        <w:tabs>
          <w:tab w:val="left" w:pos="1584"/>
        </w:tabs>
        <w:kinsoku w:val="0"/>
        <w:overflowPunct w:val="0"/>
        <w:spacing w:line="241" w:lineRule="auto"/>
        <w:ind w:left="864" w:right="951"/>
        <w:rPr>
          <w:rFonts w:ascii="Arial" w:hAnsi="Arial" w:cs="Arial"/>
          <w:b/>
        </w:rPr>
      </w:pPr>
    </w:p>
    <w:p w14:paraId="6F33730D" w14:textId="77777777" w:rsidR="0005434F" w:rsidRDefault="0005434F" w:rsidP="0005434F">
      <w:pPr>
        <w:rPr>
          <w:rFonts w:ascii="Calibri" w:hAnsi="Calibri" w:cs="Calibri"/>
        </w:rPr>
      </w:pPr>
      <w:r>
        <w:rPr>
          <w:rFonts w:ascii="Calibri" w:hAnsi="Calibri" w:cs="Calibri"/>
        </w:rPr>
        <w:t>Information gathering, while important, should not delay medical assessment or referral to the safeguarding hub</w:t>
      </w:r>
    </w:p>
    <w:p w14:paraId="23D1B8BA" w14:textId="77777777" w:rsidR="0005434F" w:rsidRPr="00321A37" w:rsidRDefault="0005434F" w:rsidP="0005434F">
      <w:pPr>
        <w:pStyle w:val="BodyText"/>
        <w:kinsoku w:val="0"/>
        <w:overflowPunct w:val="0"/>
        <w:spacing w:before="4"/>
        <w:ind w:left="0"/>
        <w:rPr>
          <w:rFonts w:ascii="Arial" w:hAnsi="Arial" w:cs="Arial"/>
        </w:rPr>
      </w:pPr>
    </w:p>
    <w:p w14:paraId="3FA88CEA" w14:textId="77777777" w:rsidR="0005434F" w:rsidRDefault="0005434F" w:rsidP="0005434F">
      <w:pPr>
        <w:rPr>
          <w:rFonts w:ascii="Calibri" w:hAnsi="Calibri" w:cs="Calibri"/>
        </w:rPr>
      </w:pPr>
    </w:p>
    <w:tbl>
      <w:tblPr>
        <w:tblW w:w="15564" w:type="dxa"/>
        <w:tblInd w:w="-176" w:type="dxa"/>
        <w:tblBorders>
          <w:top w:val="single" w:sz="4" w:space="0" w:color="000000"/>
          <w:left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13862"/>
      </w:tblGrid>
      <w:tr w:rsidR="0005434F" w14:paraId="45BA4E7C" w14:textId="77777777" w:rsidTr="007731F0">
        <w:trPr>
          <w:trHeight w:val="1"/>
        </w:trPr>
        <w:tc>
          <w:tcPr>
            <w:tcW w:w="1702" w:type="dxa"/>
            <w:shd w:val="clear" w:color="000000" w:fill="FFFFFF"/>
          </w:tcPr>
          <w:p w14:paraId="4032C294" w14:textId="77777777" w:rsidR="0005434F" w:rsidRDefault="0005434F" w:rsidP="007731F0">
            <w:pPr>
              <w:spacing w:after="160" w:line="259" w:lineRule="atLeast"/>
              <w:jc w:val="center"/>
              <w:rPr>
                <w:rFonts w:ascii="Calibri" w:hAnsi="Calibri" w:cs="Calibri"/>
              </w:rPr>
            </w:pPr>
            <w:r>
              <w:rPr>
                <w:rFonts w:ascii="Calibri" w:hAnsi="Calibri" w:cs="Calibri"/>
                <w:b/>
                <w:bCs/>
              </w:rPr>
              <w:t>ROLE</w:t>
            </w:r>
          </w:p>
        </w:tc>
        <w:tc>
          <w:tcPr>
            <w:tcW w:w="13862" w:type="dxa"/>
            <w:shd w:val="clear" w:color="000000" w:fill="FFFFFF"/>
          </w:tcPr>
          <w:p w14:paraId="765F6BDF" w14:textId="77777777" w:rsidR="0005434F" w:rsidRDefault="0005434F" w:rsidP="007731F0">
            <w:pPr>
              <w:spacing w:after="160" w:line="259" w:lineRule="atLeast"/>
              <w:jc w:val="center"/>
              <w:rPr>
                <w:rFonts w:ascii="Calibri" w:hAnsi="Calibri" w:cs="Calibri"/>
              </w:rPr>
            </w:pPr>
            <w:r>
              <w:rPr>
                <w:rFonts w:ascii="Calibri" w:hAnsi="Calibri" w:cs="Calibri"/>
                <w:b/>
                <w:bCs/>
              </w:rPr>
              <w:t>RESPONSIBILITY</w:t>
            </w:r>
          </w:p>
        </w:tc>
      </w:tr>
      <w:tr w:rsidR="0005434F" w14:paraId="6694C1BE" w14:textId="77777777" w:rsidTr="007731F0">
        <w:trPr>
          <w:trHeight w:val="1"/>
        </w:trPr>
        <w:tc>
          <w:tcPr>
            <w:tcW w:w="1702" w:type="dxa"/>
            <w:shd w:val="clear" w:color="000000" w:fill="FFFFFF"/>
          </w:tcPr>
          <w:p w14:paraId="1761CA49" w14:textId="77777777" w:rsidR="0005434F" w:rsidRDefault="0005434F" w:rsidP="007731F0">
            <w:pPr>
              <w:rPr>
                <w:rFonts w:ascii="Calibri" w:hAnsi="Calibri" w:cs="Calibri"/>
              </w:rPr>
            </w:pPr>
            <w:r>
              <w:rPr>
                <w:rFonts w:ascii="Calibri" w:hAnsi="Calibri" w:cs="Calibri"/>
              </w:rPr>
              <w:t xml:space="preserve">Professional who is </w:t>
            </w:r>
            <w:r w:rsidRPr="00A56B9F">
              <w:rPr>
                <w:rFonts w:ascii="Calibri" w:hAnsi="Calibri" w:cs="Calibri"/>
                <w:b/>
              </w:rPr>
              <w:t>informed of the bruise by a parent or carer but has not seen it</w:t>
            </w:r>
            <w:r>
              <w:rPr>
                <w:rFonts w:ascii="Calibri" w:hAnsi="Calibri" w:cs="Calibri"/>
              </w:rPr>
              <w:t xml:space="preserve"> (for example </w:t>
            </w:r>
            <w:proofErr w:type="gramStart"/>
            <w:r>
              <w:rPr>
                <w:rFonts w:ascii="Calibri" w:hAnsi="Calibri" w:cs="Calibri"/>
              </w:rPr>
              <w:t>-  telephone</w:t>
            </w:r>
            <w:proofErr w:type="gramEnd"/>
            <w:r>
              <w:rPr>
                <w:rFonts w:ascii="Calibri" w:hAnsi="Calibri" w:cs="Calibri"/>
              </w:rPr>
              <w:t xml:space="preserve"> triage)</w:t>
            </w:r>
          </w:p>
        </w:tc>
        <w:tc>
          <w:tcPr>
            <w:tcW w:w="13862" w:type="dxa"/>
            <w:shd w:val="clear" w:color="000000" w:fill="FFFFFF"/>
          </w:tcPr>
          <w:p w14:paraId="1D9A00D4" w14:textId="77777777" w:rsidR="0005434F" w:rsidRPr="00203014" w:rsidRDefault="0005434F" w:rsidP="007731F0">
            <w:pPr>
              <w:pStyle w:val="BodyText"/>
              <w:tabs>
                <w:tab w:val="left" w:pos="1584"/>
              </w:tabs>
              <w:kinsoku w:val="0"/>
              <w:overflowPunct w:val="0"/>
              <w:spacing w:before="189"/>
              <w:ind w:left="360" w:right="989"/>
              <w:rPr>
                <w:rFonts w:eastAsiaTheme="minorEastAsia"/>
                <w:b/>
              </w:rPr>
            </w:pPr>
            <w:r w:rsidRPr="00203014">
              <w:rPr>
                <w:rFonts w:eastAsiaTheme="minorEastAsia"/>
                <w:b/>
              </w:rPr>
              <w:t>When abuse is suspected in a seriously ill or injured child, that child should be referred immediately to hospital and transported by ambulance.  A referral should be made as soon as possible to Children’s Services.</w:t>
            </w:r>
          </w:p>
          <w:p w14:paraId="381E823C" w14:textId="77777777" w:rsidR="0005434F" w:rsidRPr="00203014" w:rsidRDefault="0005434F" w:rsidP="007731F0">
            <w:pPr>
              <w:pStyle w:val="BodyText"/>
              <w:tabs>
                <w:tab w:val="left" w:pos="1584"/>
              </w:tabs>
              <w:kinsoku w:val="0"/>
              <w:overflowPunct w:val="0"/>
              <w:spacing w:before="189"/>
              <w:ind w:left="360" w:right="989"/>
              <w:rPr>
                <w:rFonts w:eastAsiaTheme="minorEastAsia"/>
                <w:b/>
              </w:rPr>
            </w:pPr>
          </w:p>
          <w:p w14:paraId="0576FAA3" w14:textId="288A1783" w:rsidR="0005434F" w:rsidRPr="00203014" w:rsidRDefault="0005434F" w:rsidP="0005434F">
            <w:pPr>
              <w:widowControl/>
              <w:numPr>
                <w:ilvl w:val="0"/>
                <w:numId w:val="6"/>
              </w:numPr>
              <w:spacing w:line="360" w:lineRule="auto"/>
              <w:ind w:left="720" w:hanging="360"/>
              <w:rPr>
                <w:rFonts w:ascii="Calibri" w:hAnsi="Calibri" w:cs="Calibri"/>
              </w:rPr>
            </w:pPr>
            <w:r w:rsidRPr="00203014">
              <w:rPr>
                <w:rFonts w:ascii="Calibri" w:hAnsi="Calibri" w:cs="Calibri"/>
              </w:rPr>
              <w:t>Explain, to the parent/carer, the Durham procedure for bruising in non-mobile children and that a referral will be made to the Local Authority if there is a bruise when the child is seen, regardless of whether or not the explanation appears reasonable and</w:t>
            </w:r>
            <w:r w:rsidR="00914B2B" w:rsidRPr="00203014">
              <w:rPr>
                <w:rFonts w:ascii="Calibri" w:hAnsi="Calibri" w:cs="Calibri"/>
              </w:rPr>
              <w:t xml:space="preserve"> social care will discuss with </w:t>
            </w:r>
            <w:r w:rsidRPr="00203014">
              <w:rPr>
                <w:rFonts w:ascii="Calibri" w:hAnsi="Calibri" w:cs="Calibri"/>
              </w:rPr>
              <w:t xml:space="preserve">a Paediatrician </w:t>
            </w:r>
            <w:r w:rsidR="00914B2B" w:rsidRPr="00203014">
              <w:rPr>
                <w:rFonts w:ascii="Calibri" w:hAnsi="Calibri" w:cs="Calibri"/>
              </w:rPr>
              <w:t>to determine whether a child protection medical is required.</w:t>
            </w:r>
          </w:p>
          <w:p w14:paraId="4079F397" w14:textId="77777777" w:rsidR="0005434F" w:rsidRPr="00203014" w:rsidRDefault="0005434F" w:rsidP="0005434F">
            <w:pPr>
              <w:widowControl/>
              <w:numPr>
                <w:ilvl w:val="0"/>
                <w:numId w:val="6"/>
              </w:numPr>
              <w:spacing w:line="360" w:lineRule="auto"/>
              <w:ind w:left="720" w:hanging="360"/>
              <w:rPr>
                <w:rFonts w:ascii="Calibri" w:hAnsi="Calibri" w:cs="Calibri"/>
              </w:rPr>
            </w:pPr>
            <w:r w:rsidRPr="00203014">
              <w:rPr>
                <w:rFonts w:ascii="Calibri" w:hAnsi="Calibri" w:cs="Calibri"/>
              </w:rPr>
              <w:t>Document explanation given for the bruise</w:t>
            </w:r>
          </w:p>
          <w:p w14:paraId="2182C06C" w14:textId="77777777" w:rsidR="0005434F" w:rsidRPr="00203014" w:rsidRDefault="0005434F" w:rsidP="0005434F">
            <w:pPr>
              <w:widowControl/>
              <w:numPr>
                <w:ilvl w:val="0"/>
                <w:numId w:val="6"/>
              </w:numPr>
              <w:spacing w:line="360" w:lineRule="auto"/>
              <w:ind w:left="720" w:hanging="360"/>
              <w:rPr>
                <w:rFonts w:ascii="Calibri" w:hAnsi="Calibri" w:cs="Calibri"/>
              </w:rPr>
            </w:pPr>
            <w:proofErr w:type="gramStart"/>
            <w:r w:rsidRPr="00203014">
              <w:rPr>
                <w:rFonts w:ascii="Calibri" w:hAnsi="Calibri" w:cs="Calibri"/>
              </w:rPr>
              <w:t>Make arrangements</w:t>
            </w:r>
            <w:proofErr w:type="gramEnd"/>
            <w:r w:rsidRPr="00203014">
              <w:rPr>
                <w:rFonts w:ascii="Calibri" w:hAnsi="Calibri" w:cs="Calibri"/>
              </w:rPr>
              <w:t xml:space="preserve"> via telephone with parent/carer to visualise the bruise for assessment the same day</w:t>
            </w:r>
          </w:p>
          <w:p w14:paraId="301CBD89" w14:textId="708A8352" w:rsidR="0005434F" w:rsidRDefault="0005434F" w:rsidP="0005434F">
            <w:pPr>
              <w:widowControl/>
              <w:numPr>
                <w:ilvl w:val="0"/>
                <w:numId w:val="6"/>
              </w:numPr>
              <w:spacing w:line="360" w:lineRule="auto"/>
              <w:ind w:left="720" w:hanging="360"/>
              <w:rPr>
                <w:rFonts w:ascii="Calibri" w:hAnsi="Calibri" w:cs="Calibri"/>
              </w:rPr>
            </w:pPr>
            <w:r>
              <w:rPr>
                <w:rFonts w:ascii="Calibri" w:hAnsi="Calibri" w:cs="Calibri"/>
              </w:rPr>
              <w:t>Document findings from assessment and follow procedural flowchart appropriately</w:t>
            </w:r>
          </w:p>
          <w:p w14:paraId="0CDCD741" w14:textId="5EFDA09A" w:rsidR="009E3CC0" w:rsidRDefault="009E3CC0" w:rsidP="009E3CC0">
            <w:pPr>
              <w:widowControl/>
              <w:spacing w:line="360" w:lineRule="auto"/>
              <w:ind w:left="720"/>
              <w:rPr>
                <w:rFonts w:ascii="Calibri" w:hAnsi="Calibri" w:cs="Calibri"/>
              </w:rPr>
            </w:pPr>
          </w:p>
          <w:p w14:paraId="59A0037D" w14:textId="77777777" w:rsidR="0005434F" w:rsidRDefault="0005434F" w:rsidP="007731F0">
            <w:pPr>
              <w:ind w:left="360"/>
              <w:rPr>
                <w:rFonts w:ascii="Calibri" w:hAnsi="Calibri" w:cs="Calibri"/>
              </w:rPr>
            </w:pPr>
          </w:p>
          <w:p w14:paraId="6AB2C0A1" w14:textId="77777777" w:rsidR="0005434F" w:rsidRDefault="0005434F" w:rsidP="007731F0">
            <w:pPr>
              <w:ind w:left="360"/>
              <w:rPr>
                <w:rFonts w:ascii="Calibri" w:hAnsi="Calibri" w:cs="Calibri"/>
              </w:rPr>
            </w:pPr>
          </w:p>
        </w:tc>
      </w:tr>
      <w:tr w:rsidR="0005434F" w14:paraId="3F405B93" w14:textId="77777777" w:rsidTr="007731F0">
        <w:trPr>
          <w:trHeight w:val="1"/>
        </w:trPr>
        <w:tc>
          <w:tcPr>
            <w:tcW w:w="1702" w:type="dxa"/>
            <w:shd w:val="clear" w:color="000000" w:fill="FFFFFF"/>
          </w:tcPr>
          <w:p w14:paraId="73D98D62" w14:textId="77777777" w:rsidR="0005434F" w:rsidRPr="00CE5F3C" w:rsidRDefault="0005434F" w:rsidP="007731F0">
            <w:pPr>
              <w:spacing w:after="160" w:line="259" w:lineRule="atLeast"/>
              <w:rPr>
                <w:rFonts w:ascii="Calibri" w:hAnsi="Calibri" w:cs="Calibri"/>
              </w:rPr>
            </w:pPr>
            <w:r w:rsidRPr="00CE5F3C">
              <w:rPr>
                <w:rFonts w:ascii="Calibri" w:hAnsi="Calibri" w:cs="Calibri"/>
              </w:rPr>
              <w:t xml:space="preserve">Community health professional (for example - Health </w:t>
            </w:r>
            <w:proofErr w:type="gramStart"/>
            <w:r w:rsidRPr="00CE5F3C">
              <w:rPr>
                <w:rFonts w:ascii="Calibri" w:hAnsi="Calibri" w:cs="Calibri"/>
              </w:rPr>
              <w:t xml:space="preserve">Visitor,  </w:t>
            </w:r>
            <w:r w:rsidRPr="00CE5F3C">
              <w:rPr>
                <w:rFonts w:ascii="Calibri" w:hAnsi="Calibri" w:cs="Calibri"/>
              </w:rPr>
              <w:lastRenderedPageBreak/>
              <w:t>Early</w:t>
            </w:r>
            <w:proofErr w:type="gramEnd"/>
            <w:r w:rsidRPr="00CE5F3C">
              <w:rPr>
                <w:rFonts w:ascii="Calibri" w:hAnsi="Calibri" w:cs="Calibri"/>
              </w:rPr>
              <w:t xml:space="preserve"> Years worker ,GP, Community Midwife, Community Paediatrician, pharmacist </w:t>
            </w:r>
            <w:r w:rsidRPr="0005434F">
              <w:rPr>
                <w:rFonts w:ascii="Calibri" w:hAnsi="Calibri" w:cs="Calibri"/>
                <w:b/>
              </w:rPr>
              <w:t>who sees the bruise</w:t>
            </w:r>
          </w:p>
          <w:p w14:paraId="7C11D000" w14:textId="77777777" w:rsidR="0005434F" w:rsidRPr="00CE5F3C" w:rsidRDefault="0005434F" w:rsidP="007731F0">
            <w:pPr>
              <w:spacing w:after="160" w:line="259" w:lineRule="atLeast"/>
              <w:rPr>
                <w:rFonts w:ascii="Calibri" w:hAnsi="Calibri" w:cs="Calibri"/>
              </w:rPr>
            </w:pPr>
          </w:p>
        </w:tc>
        <w:tc>
          <w:tcPr>
            <w:tcW w:w="13862" w:type="dxa"/>
            <w:shd w:val="clear" w:color="000000" w:fill="FFFFFF"/>
          </w:tcPr>
          <w:p w14:paraId="52658350" w14:textId="23EA847B" w:rsidR="0005434F" w:rsidRPr="005A4B73" w:rsidRDefault="0005434F" w:rsidP="007731F0">
            <w:pPr>
              <w:pStyle w:val="BodyText"/>
              <w:tabs>
                <w:tab w:val="left" w:pos="1584"/>
              </w:tabs>
              <w:kinsoku w:val="0"/>
              <w:overflowPunct w:val="0"/>
              <w:spacing w:before="189"/>
              <w:ind w:left="360" w:right="989"/>
              <w:rPr>
                <w:rFonts w:eastAsiaTheme="minorEastAsia"/>
                <w:b/>
              </w:rPr>
            </w:pPr>
            <w:r w:rsidRPr="00203014">
              <w:rPr>
                <w:rFonts w:eastAsiaTheme="minorEastAsia"/>
                <w:b/>
              </w:rPr>
              <w:lastRenderedPageBreak/>
              <w:t xml:space="preserve">Any bruising in a non-mobile child should raise suspicion of maltreatment and must result in an immediate referral to Children’s Services and </w:t>
            </w:r>
            <w:r w:rsidR="00914B2B" w:rsidRPr="00203014">
              <w:rPr>
                <w:rFonts w:eastAsiaTheme="minorEastAsia"/>
                <w:b/>
              </w:rPr>
              <w:t xml:space="preserve">inform the </w:t>
            </w:r>
            <w:r w:rsidR="00DA5A5F">
              <w:rPr>
                <w:rFonts w:eastAsiaTheme="minorEastAsia"/>
                <w:b/>
              </w:rPr>
              <w:t xml:space="preserve">duty </w:t>
            </w:r>
            <w:r w:rsidR="00DA5A5F" w:rsidRPr="00DA5A5F">
              <w:rPr>
                <w:rFonts w:ascii="Arial" w:hAnsi="Arial" w:cs="Arial"/>
                <w:b/>
                <w:bCs/>
                <w:color w:val="000000"/>
                <w:sz w:val="22"/>
                <w:szCs w:val="22"/>
              </w:rPr>
              <w:t>Paediatric Registrar or Paediatric Consultant</w:t>
            </w:r>
            <w:r w:rsidRPr="00203014">
              <w:rPr>
                <w:rFonts w:eastAsiaTheme="minorEastAsia"/>
                <w:b/>
              </w:rPr>
              <w:t xml:space="preserve">. This referral is the responsibility of any professional who has observed or been made aware of a bruise on a non-mobile child. A discussion should be held between the professional concerned and Children’s </w:t>
            </w:r>
            <w:proofErr w:type="gramStart"/>
            <w:r w:rsidRPr="00203014">
              <w:rPr>
                <w:rFonts w:eastAsiaTheme="minorEastAsia"/>
                <w:b/>
              </w:rPr>
              <w:t>Services  as</w:t>
            </w:r>
            <w:proofErr w:type="gramEnd"/>
            <w:r w:rsidRPr="00203014">
              <w:rPr>
                <w:rFonts w:eastAsiaTheme="minorEastAsia"/>
                <w:b/>
              </w:rPr>
              <w:t xml:space="preserve"> to the safe transport and escort of the child to hospital.</w:t>
            </w:r>
            <w:r w:rsidRPr="005A4B73">
              <w:rPr>
                <w:rFonts w:eastAsiaTheme="minorEastAsia"/>
                <w:b/>
              </w:rPr>
              <w:t xml:space="preserve"> </w:t>
            </w:r>
          </w:p>
          <w:p w14:paraId="1B6B82E2" w14:textId="77777777" w:rsidR="0005434F" w:rsidRDefault="0005434F" w:rsidP="007731F0">
            <w:pPr>
              <w:rPr>
                <w:rFonts w:ascii="Calibri" w:hAnsi="Calibri" w:cs="Calibri"/>
              </w:rPr>
            </w:pPr>
          </w:p>
          <w:p w14:paraId="0688E462" w14:textId="77777777" w:rsidR="00B16969" w:rsidRPr="00647220" w:rsidRDefault="00B16969" w:rsidP="0005434F">
            <w:pPr>
              <w:widowControl/>
              <w:numPr>
                <w:ilvl w:val="0"/>
                <w:numId w:val="6"/>
              </w:numPr>
              <w:spacing w:line="360" w:lineRule="auto"/>
              <w:ind w:left="360" w:hanging="360"/>
              <w:rPr>
                <w:rFonts w:ascii="Calibri" w:hAnsi="Calibri" w:cs="Calibri"/>
              </w:rPr>
            </w:pPr>
            <w:r w:rsidRPr="00647220">
              <w:rPr>
                <w:rFonts w:ascii="Calibri" w:hAnsi="Calibri" w:cs="Calibri"/>
              </w:rPr>
              <w:t xml:space="preserve">Check parents </w:t>
            </w:r>
            <w:proofErr w:type="gramStart"/>
            <w:r w:rsidRPr="00647220">
              <w:rPr>
                <w:rFonts w:ascii="Calibri" w:hAnsi="Calibri" w:cs="Calibri"/>
              </w:rPr>
              <w:t>hand held</w:t>
            </w:r>
            <w:proofErr w:type="gramEnd"/>
            <w:r w:rsidRPr="00647220">
              <w:rPr>
                <w:rFonts w:ascii="Calibri" w:hAnsi="Calibri" w:cs="Calibri"/>
              </w:rPr>
              <w:t xml:space="preserve"> record for any bruising recorded at birth</w:t>
            </w:r>
            <w:r w:rsidR="00D8588C" w:rsidRPr="00647220">
              <w:rPr>
                <w:rFonts w:ascii="Calibri" w:hAnsi="Calibri" w:cs="Calibri"/>
              </w:rPr>
              <w:t>.</w:t>
            </w:r>
          </w:p>
          <w:p w14:paraId="4CAE33A1" w14:textId="77777777" w:rsidR="0005434F" w:rsidRPr="00647220" w:rsidRDefault="0005434F" w:rsidP="0005434F">
            <w:pPr>
              <w:widowControl/>
              <w:numPr>
                <w:ilvl w:val="0"/>
                <w:numId w:val="6"/>
              </w:numPr>
              <w:spacing w:line="360" w:lineRule="auto"/>
              <w:ind w:left="360" w:hanging="360"/>
              <w:rPr>
                <w:rFonts w:ascii="Calibri" w:hAnsi="Calibri" w:cs="Calibri"/>
              </w:rPr>
            </w:pPr>
            <w:r w:rsidRPr="00647220">
              <w:rPr>
                <w:rFonts w:ascii="Calibri" w:hAnsi="Calibri" w:cs="Calibri"/>
              </w:rPr>
              <w:t>Clarify if there is a history of trauma (will need to be seen in ED in the first instance) or not (will need to be seen by the Consultant Paediatrician). Document any explanation given by the parent/carer</w:t>
            </w:r>
          </w:p>
          <w:p w14:paraId="51FF91E3" w14:textId="22AD85DF" w:rsidR="0005434F" w:rsidRPr="00D129FD" w:rsidRDefault="0005434F" w:rsidP="0005434F">
            <w:pPr>
              <w:widowControl/>
              <w:numPr>
                <w:ilvl w:val="0"/>
                <w:numId w:val="6"/>
              </w:numPr>
              <w:spacing w:line="360" w:lineRule="auto"/>
              <w:ind w:left="360" w:hanging="360"/>
              <w:rPr>
                <w:rFonts w:ascii="Calibri" w:hAnsi="Calibri" w:cs="Calibri"/>
              </w:rPr>
            </w:pPr>
            <w:r w:rsidRPr="00647220">
              <w:rPr>
                <w:rFonts w:ascii="Calibri" w:hAnsi="Calibri" w:cs="Calibri"/>
              </w:rPr>
              <w:t xml:space="preserve">Explain (to the parent/carer) the </w:t>
            </w:r>
            <w:proofErr w:type="gramStart"/>
            <w:r w:rsidRPr="00647220">
              <w:rPr>
                <w:rFonts w:ascii="Calibri" w:hAnsi="Calibri" w:cs="Calibri"/>
              </w:rPr>
              <w:t>Durham  protocol</w:t>
            </w:r>
            <w:proofErr w:type="gramEnd"/>
            <w:r w:rsidRPr="00647220">
              <w:rPr>
                <w:rFonts w:ascii="Calibri" w:hAnsi="Calibri" w:cs="Calibri"/>
              </w:rPr>
              <w:t xml:space="preserve">  for bruises in non-mobile children and that a referral will be made to First Contact if there is a bruise when the child is seen, regardless of whether or not the explanation appears reasonable</w:t>
            </w:r>
            <w:r w:rsidR="00914B2B" w:rsidRPr="00647220">
              <w:rPr>
                <w:rFonts w:ascii="Calibri" w:hAnsi="Calibri" w:cs="Calibri"/>
              </w:rPr>
              <w:t>.</w:t>
            </w:r>
            <w:r w:rsidR="00914B2B">
              <w:rPr>
                <w:rFonts w:ascii="Calibri" w:hAnsi="Calibri" w:cs="Calibri"/>
              </w:rPr>
              <w:t xml:space="preserve"> Children's Social Care will liaise with the Paediatrician on call to determine if a Child Protection medical is required. </w:t>
            </w:r>
            <w:r w:rsidRPr="005F5B1C">
              <w:rPr>
                <w:rFonts w:ascii="Calibri" w:hAnsi="Calibri" w:cs="Calibri"/>
                <w:b/>
              </w:rPr>
              <w:t>Give</w:t>
            </w:r>
            <w:r w:rsidR="005F5B1C" w:rsidRPr="005F5B1C">
              <w:rPr>
                <w:rFonts w:ascii="Calibri" w:hAnsi="Calibri" w:cs="Calibri"/>
                <w:b/>
              </w:rPr>
              <w:t xml:space="preserve"> ‘What’s Going On’</w:t>
            </w:r>
            <w:r w:rsidRPr="005F5B1C">
              <w:rPr>
                <w:rFonts w:ascii="Calibri" w:hAnsi="Calibri" w:cs="Calibri"/>
                <w:b/>
              </w:rPr>
              <w:t xml:space="preserve"> leaflet</w:t>
            </w:r>
            <w:r w:rsidR="00DB17AC">
              <w:rPr>
                <w:rFonts w:ascii="Calibri" w:hAnsi="Calibri" w:cs="Calibri"/>
                <w:b/>
              </w:rPr>
              <w:t xml:space="preserve"> (see link above)</w:t>
            </w:r>
          </w:p>
          <w:p w14:paraId="548C889B" w14:textId="77777777" w:rsidR="0005434F" w:rsidRPr="00D129FD" w:rsidRDefault="0005434F" w:rsidP="0005434F">
            <w:pPr>
              <w:widowControl/>
              <w:numPr>
                <w:ilvl w:val="0"/>
                <w:numId w:val="6"/>
              </w:numPr>
              <w:spacing w:line="360" w:lineRule="auto"/>
              <w:ind w:left="360" w:hanging="360"/>
              <w:rPr>
                <w:rFonts w:ascii="Calibri" w:hAnsi="Calibri" w:cs="Calibri"/>
              </w:rPr>
            </w:pPr>
            <w:r w:rsidRPr="00D129FD">
              <w:rPr>
                <w:rFonts w:ascii="Calibri" w:hAnsi="Calibri" w:cs="Calibri"/>
              </w:rPr>
              <w:t>Identify any siblings (including those living elsewhere) – names, dates of birth, current location.</w:t>
            </w:r>
          </w:p>
          <w:p w14:paraId="2E6185AA" w14:textId="77777777" w:rsidR="0005434F" w:rsidRPr="00D129FD" w:rsidRDefault="0005434F" w:rsidP="0005434F">
            <w:pPr>
              <w:widowControl/>
              <w:numPr>
                <w:ilvl w:val="0"/>
                <w:numId w:val="6"/>
              </w:numPr>
              <w:spacing w:line="360" w:lineRule="auto"/>
              <w:ind w:left="360" w:hanging="360"/>
              <w:rPr>
                <w:rFonts w:ascii="Calibri" w:hAnsi="Calibri" w:cs="Calibri"/>
              </w:rPr>
            </w:pPr>
            <w:r w:rsidRPr="00D129FD">
              <w:rPr>
                <w:rFonts w:ascii="Calibri" w:hAnsi="Calibri" w:cs="Calibri"/>
              </w:rPr>
              <w:t>Record the identity of all members of the household and non-resident parents</w:t>
            </w:r>
          </w:p>
          <w:p w14:paraId="6E519F0D" w14:textId="77777777" w:rsidR="0005434F" w:rsidRPr="00647220" w:rsidRDefault="0005434F" w:rsidP="0005434F">
            <w:pPr>
              <w:widowControl/>
              <w:numPr>
                <w:ilvl w:val="0"/>
                <w:numId w:val="6"/>
              </w:numPr>
              <w:spacing w:line="360" w:lineRule="auto"/>
              <w:ind w:left="360" w:hanging="360"/>
              <w:rPr>
                <w:rFonts w:ascii="Calibri" w:hAnsi="Calibri" w:cs="Calibri"/>
              </w:rPr>
            </w:pPr>
            <w:r w:rsidRPr="00D129FD">
              <w:rPr>
                <w:rFonts w:ascii="Calibri" w:hAnsi="Calibri" w:cs="Calibri"/>
              </w:rPr>
              <w:t xml:space="preserve">Before leaving/letting child </w:t>
            </w:r>
            <w:r w:rsidRPr="00647220">
              <w:rPr>
                <w:rFonts w:ascii="Calibri" w:hAnsi="Calibri" w:cs="Calibri"/>
              </w:rPr>
              <w:t xml:space="preserve">or child leave (unless urgent transfer to ED), make a verbal referral to First Contact. Agree a plan with the Social Worker regarding transport of the child to hospital. Remember to share details of siblings. </w:t>
            </w:r>
          </w:p>
          <w:p w14:paraId="4C4F9CD3" w14:textId="6A8D2D09" w:rsidR="0005434F" w:rsidRPr="00647220" w:rsidRDefault="00A91761" w:rsidP="0005434F">
            <w:pPr>
              <w:widowControl/>
              <w:numPr>
                <w:ilvl w:val="0"/>
                <w:numId w:val="6"/>
              </w:numPr>
              <w:spacing w:line="360" w:lineRule="auto"/>
              <w:ind w:left="360" w:hanging="360"/>
              <w:rPr>
                <w:rFonts w:ascii="Calibri" w:hAnsi="Calibri" w:cs="Calibri"/>
              </w:rPr>
            </w:pPr>
            <w:r w:rsidRPr="00647220">
              <w:rPr>
                <w:rFonts w:ascii="Calibri" w:hAnsi="Calibri" w:cs="Calibri"/>
              </w:rPr>
              <w:t>If a child medical is agreed, then t</w:t>
            </w:r>
            <w:r w:rsidR="0005434F" w:rsidRPr="00647220">
              <w:rPr>
                <w:rFonts w:ascii="Calibri" w:hAnsi="Calibri" w:cs="Calibri"/>
              </w:rPr>
              <w:t xml:space="preserve">he referrer must check that the baby has presented at hospital </w:t>
            </w:r>
            <w:r w:rsidR="0005434F" w:rsidRPr="00647220">
              <w:rPr>
                <w:rFonts w:ascii="Calibri" w:hAnsi="Calibri" w:cs="Calibri"/>
                <w:b/>
              </w:rPr>
              <w:t>within 2 hours</w:t>
            </w:r>
            <w:r w:rsidR="0005434F" w:rsidRPr="00647220">
              <w:rPr>
                <w:rFonts w:ascii="Calibri" w:hAnsi="Calibri" w:cs="Calibri"/>
              </w:rPr>
              <w:t xml:space="preserve"> of the agreed time.  Referrer must inform the parents that if they do not attend hospital within given timescale Police and Social Worker will attend the family home to escort to hospital.</w:t>
            </w:r>
          </w:p>
          <w:p w14:paraId="25402218" w14:textId="77777777" w:rsidR="0005434F" w:rsidRPr="00647220" w:rsidRDefault="0005434F" w:rsidP="0005434F">
            <w:pPr>
              <w:widowControl/>
              <w:numPr>
                <w:ilvl w:val="0"/>
                <w:numId w:val="6"/>
              </w:numPr>
              <w:spacing w:line="360" w:lineRule="auto"/>
              <w:ind w:left="360" w:hanging="360"/>
              <w:rPr>
                <w:rFonts w:ascii="Calibri" w:hAnsi="Calibri" w:cs="Calibri"/>
              </w:rPr>
            </w:pPr>
            <w:r w:rsidRPr="00647220">
              <w:rPr>
                <w:rFonts w:ascii="Calibri" w:hAnsi="Calibri" w:cs="Calibri"/>
              </w:rPr>
              <w:t>Contact the Consultant Paediatrician to share clinical information as appropriate and arrange a medical.</w:t>
            </w:r>
          </w:p>
          <w:p w14:paraId="2868CB96" w14:textId="77777777" w:rsidR="0005434F" w:rsidRPr="00647220" w:rsidRDefault="0005434F" w:rsidP="0005434F">
            <w:pPr>
              <w:widowControl/>
              <w:numPr>
                <w:ilvl w:val="0"/>
                <w:numId w:val="6"/>
              </w:numPr>
              <w:spacing w:line="360" w:lineRule="auto"/>
              <w:ind w:left="360" w:hanging="360"/>
              <w:rPr>
                <w:rFonts w:ascii="Calibri" w:hAnsi="Calibri" w:cs="Calibri"/>
              </w:rPr>
            </w:pPr>
            <w:r w:rsidRPr="00647220">
              <w:rPr>
                <w:rFonts w:ascii="Calibri" w:hAnsi="Calibri" w:cs="Calibri"/>
              </w:rPr>
              <w:t>Complete First Contact referral to confirm verbal referral as soon as possible to ensure full information available, but certainly within 24 hours to add to child’s record.</w:t>
            </w:r>
          </w:p>
          <w:p w14:paraId="5756FD4D" w14:textId="77777777" w:rsidR="0005434F" w:rsidRPr="00CE5F3C" w:rsidRDefault="0005434F" w:rsidP="0005434F">
            <w:pPr>
              <w:widowControl/>
              <w:numPr>
                <w:ilvl w:val="0"/>
                <w:numId w:val="6"/>
              </w:numPr>
              <w:spacing w:line="360" w:lineRule="auto"/>
              <w:ind w:left="360" w:hanging="360"/>
              <w:rPr>
                <w:rFonts w:ascii="Calibri" w:hAnsi="Calibri" w:cs="Calibri"/>
              </w:rPr>
            </w:pPr>
            <w:r w:rsidRPr="00D129FD">
              <w:rPr>
                <w:rFonts w:ascii="Calibri" w:hAnsi="Calibri" w:cs="Calibri"/>
              </w:rPr>
              <w:t>Advise Safeguarding Children team of referral.</w:t>
            </w:r>
          </w:p>
        </w:tc>
      </w:tr>
      <w:tr w:rsidR="0005434F" w14:paraId="187B3BE2" w14:textId="77777777" w:rsidTr="007731F0">
        <w:trPr>
          <w:trHeight w:val="1"/>
        </w:trPr>
        <w:tc>
          <w:tcPr>
            <w:tcW w:w="1702" w:type="dxa"/>
            <w:shd w:val="clear" w:color="000000" w:fill="FFFFFF"/>
          </w:tcPr>
          <w:p w14:paraId="2305DFC2" w14:textId="77777777" w:rsidR="0005434F" w:rsidRPr="00CE5F3C" w:rsidRDefault="0005434F" w:rsidP="007731F0">
            <w:pPr>
              <w:spacing w:after="160" w:line="259" w:lineRule="atLeast"/>
              <w:rPr>
                <w:rFonts w:ascii="Calibri" w:hAnsi="Calibri" w:cs="Calibri"/>
              </w:rPr>
            </w:pPr>
            <w:r w:rsidRPr="00CE5F3C">
              <w:rPr>
                <w:rFonts w:ascii="Calibri" w:hAnsi="Calibri" w:cs="Calibri"/>
              </w:rPr>
              <w:lastRenderedPageBreak/>
              <w:t>E</w:t>
            </w:r>
            <w:r>
              <w:rPr>
                <w:rFonts w:ascii="Calibri" w:hAnsi="Calibri" w:cs="Calibri"/>
              </w:rPr>
              <w:t xml:space="preserve">mergency </w:t>
            </w:r>
            <w:r w:rsidRPr="00CE5F3C">
              <w:rPr>
                <w:rFonts w:ascii="Calibri" w:hAnsi="Calibri" w:cs="Calibri"/>
              </w:rPr>
              <w:t>D</w:t>
            </w:r>
            <w:r>
              <w:rPr>
                <w:rFonts w:ascii="Calibri" w:hAnsi="Calibri" w:cs="Calibri"/>
              </w:rPr>
              <w:t>epartment</w:t>
            </w:r>
            <w:r w:rsidRPr="00CE5F3C">
              <w:rPr>
                <w:rFonts w:ascii="Calibri" w:hAnsi="Calibri" w:cs="Calibri"/>
              </w:rPr>
              <w:t xml:space="preserve"> Team</w:t>
            </w:r>
          </w:p>
          <w:p w14:paraId="3365E8A6" w14:textId="77777777" w:rsidR="0005434F" w:rsidRPr="00CE5F3C" w:rsidRDefault="0005434F" w:rsidP="007731F0">
            <w:pPr>
              <w:spacing w:after="160" w:line="259" w:lineRule="atLeast"/>
              <w:rPr>
                <w:rFonts w:ascii="Calibri" w:hAnsi="Calibri" w:cs="Calibri"/>
              </w:rPr>
            </w:pPr>
          </w:p>
        </w:tc>
        <w:tc>
          <w:tcPr>
            <w:tcW w:w="13862" w:type="dxa"/>
            <w:shd w:val="clear" w:color="000000" w:fill="FFFFFF"/>
          </w:tcPr>
          <w:p w14:paraId="679AF39B" w14:textId="6A960B70" w:rsidR="0005434F" w:rsidRDefault="0005434F" w:rsidP="007731F0">
            <w:pPr>
              <w:keepNext/>
              <w:keepLines/>
              <w:spacing w:before="40" w:line="259" w:lineRule="atLeast"/>
              <w:rPr>
                <w:rFonts w:ascii="Arial" w:hAnsi="Arial" w:cs="Arial"/>
                <w:b/>
              </w:rPr>
            </w:pPr>
            <w:r w:rsidRPr="00D129FD">
              <w:rPr>
                <w:rFonts w:ascii="Arial" w:hAnsi="Arial" w:cs="Arial"/>
                <w:b/>
              </w:rPr>
              <w:t xml:space="preserve">An urgent safeguarding medical must be undertaken by a </w:t>
            </w:r>
            <w:r w:rsidR="00DA5A5F" w:rsidRPr="00121AA0">
              <w:rPr>
                <w:rFonts w:ascii="Arial" w:hAnsi="Arial" w:cs="Arial"/>
                <w:b/>
                <w:bCs/>
                <w:color w:val="000000"/>
              </w:rPr>
              <w:t xml:space="preserve">Paediatric Registrar </w:t>
            </w:r>
            <w:r w:rsidR="00DA5A5F" w:rsidRPr="00121AA0">
              <w:rPr>
                <w:rFonts w:ascii="Arial" w:hAnsi="Arial" w:cs="Arial"/>
                <w:b/>
                <w:bCs/>
                <w:color w:val="000000"/>
                <w:shd w:val="clear" w:color="auto" w:fill="FFFFFF"/>
              </w:rPr>
              <w:t xml:space="preserve">(with </w:t>
            </w:r>
            <w:r w:rsidR="00DA5A5F" w:rsidRPr="00175CE0">
              <w:rPr>
                <w:rFonts w:ascii="Arial" w:hAnsi="Arial" w:cs="Arial"/>
                <w:b/>
                <w:bCs/>
                <w:i/>
                <w:color w:val="FF0000"/>
                <w:shd w:val="clear" w:color="auto" w:fill="FFFFFF"/>
              </w:rPr>
              <w:t xml:space="preserve">specialist </w:t>
            </w:r>
            <w:r w:rsidR="00DA5A5F" w:rsidRPr="00121AA0">
              <w:rPr>
                <w:rFonts w:ascii="Arial" w:hAnsi="Arial" w:cs="Arial"/>
                <w:b/>
                <w:bCs/>
                <w:color w:val="000000"/>
                <w:shd w:val="clear" w:color="auto" w:fill="FFFFFF"/>
              </w:rPr>
              <w:t xml:space="preserve">level 3 </w:t>
            </w:r>
            <w:r w:rsidR="00DA5A5F">
              <w:rPr>
                <w:rFonts w:ascii="Arial" w:hAnsi="Arial" w:cs="Arial"/>
                <w:b/>
                <w:bCs/>
                <w:color w:val="000000"/>
                <w:shd w:val="clear" w:color="auto" w:fill="FFFFFF"/>
              </w:rPr>
              <w:t xml:space="preserve">Paediatric </w:t>
            </w:r>
            <w:r w:rsidR="00DA5A5F" w:rsidRPr="00121AA0">
              <w:rPr>
                <w:rFonts w:ascii="Arial" w:hAnsi="Arial" w:cs="Arial"/>
                <w:b/>
                <w:bCs/>
                <w:color w:val="000000"/>
                <w:shd w:val="clear" w:color="auto" w:fill="FFFFFF"/>
              </w:rPr>
              <w:t xml:space="preserve">Safeguarding Training) </w:t>
            </w:r>
            <w:r w:rsidR="00DA5A5F" w:rsidRPr="00121AA0">
              <w:rPr>
                <w:rFonts w:ascii="Arial" w:hAnsi="Arial" w:cs="Arial"/>
                <w:b/>
                <w:bCs/>
                <w:color w:val="000000"/>
              </w:rPr>
              <w:t>or Paediatric Consultant</w:t>
            </w:r>
            <w:r w:rsidRPr="00D129FD">
              <w:rPr>
                <w:rFonts w:ascii="Arial" w:hAnsi="Arial" w:cs="Arial"/>
                <w:b/>
              </w:rPr>
              <w:t xml:space="preserve">. </w:t>
            </w:r>
          </w:p>
          <w:p w14:paraId="3E807034" w14:textId="77777777" w:rsidR="0005434F" w:rsidRPr="00D129FD" w:rsidRDefault="0005434F" w:rsidP="007731F0">
            <w:pPr>
              <w:keepNext/>
              <w:keepLines/>
              <w:spacing w:before="40" w:line="259" w:lineRule="atLeast"/>
              <w:rPr>
                <w:rFonts w:ascii="Arial" w:hAnsi="Arial" w:cs="Arial"/>
                <w:b/>
                <w:color w:val="000000"/>
              </w:rPr>
            </w:pPr>
          </w:p>
          <w:p w14:paraId="605D4E22" w14:textId="77777777" w:rsidR="0005434F" w:rsidRPr="00D129FD" w:rsidRDefault="0005434F" w:rsidP="0005434F">
            <w:pPr>
              <w:widowControl/>
              <w:numPr>
                <w:ilvl w:val="0"/>
                <w:numId w:val="6"/>
              </w:numPr>
              <w:spacing w:line="360" w:lineRule="auto"/>
              <w:ind w:left="360" w:hanging="360"/>
              <w:rPr>
                <w:rFonts w:ascii="Calibri" w:hAnsi="Calibri" w:cs="Calibri"/>
              </w:rPr>
            </w:pPr>
            <w:r w:rsidRPr="00D129FD">
              <w:rPr>
                <w:rFonts w:ascii="Calibri" w:hAnsi="Calibri" w:cs="Calibri"/>
              </w:rPr>
              <w:t>Assess child for trauma and treat as appropriate. Ensure non mobile child is fully undressed for examination and document/ body map any bruises.</w:t>
            </w:r>
          </w:p>
          <w:p w14:paraId="768B66FC" w14:textId="77777777" w:rsidR="0005434F" w:rsidRPr="00D129FD" w:rsidRDefault="0005434F" w:rsidP="0005434F">
            <w:pPr>
              <w:widowControl/>
              <w:numPr>
                <w:ilvl w:val="0"/>
                <w:numId w:val="6"/>
              </w:numPr>
              <w:spacing w:line="360" w:lineRule="auto"/>
              <w:ind w:left="360" w:hanging="360"/>
              <w:rPr>
                <w:rFonts w:ascii="Calibri" w:hAnsi="Calibri" w:cs="Calibri"/>
              </w:rPr>
            </w:pPr>
            <w:r w:rsidRPr="00D129FD">
              <w:rPr>
                <w:rFonts w:ascii="Calibri" w:hAnsi="Calibri" w:cs="Calibri"/>
              </w:rPr>
              <w:t xml:space="preserve">Apply CWILTED assessment tool </w:t>
            </w:r>
          </w:p>
          <w:p w14:paraId="5CFABC51" w14:textId="77777777" w:rsidR="0005434F" w:rsidRPr="00D129FD" w:rsidRDefault="0005434F" w:rsidP="0005434F">
            <w:pPr>
              <w:widowControl/>
              <w:numPr>
                <w:ilvl w:val="0"/>
                <w:numId w:val="6"/>
              </w:numPr>
              <w:spacing w:line="360" w:lineRule="auto"/>
              <w:ind w:left="360" w:hanging="360"/>
              <w:rPr>
                <w:rFonts w:ascii="Calibri" w:hAnsi="Calibri" w:cs="Calibri"/>
              </w:rPr>
            </w:pPr>
            <w:r w:rsidRPr="00D129FD">
              <w:rPr>
                <w:rFonts w:ascii="Calibri" w:hAnsi="Calibri" w:cs="Calibri"/>
              </w:rPr>
              <w:t>Record any explanation given by parent/carer</w:t>
            </w:r>
          </w:p>
          <w:p w14:paraId="1A17697D" w14:textId="77777777" w:rsidR="0005434F" w:rsidRPr="00D129FD" w:rsidRDefault="0005434F" w:rsidP="0005434F">
            <w:pPr>
              <w:widowControl/>
              <w:numPr>
                <w:ilvl w:val="0"/>
                <w:numId w:val="6"/>
              </w:numPr>
              <w:spacing w:line="360" w:lineRule="auto"/>
              <w:ind w:left="360" w:hanging="360"/>
              <w:rPr>
                <w:rFonts w:ascii="Calibri" w:hAnsi="Calibri" w:cs="Calibri"/>
              </w:rPr>
            </w:pPr>
            <w:r w:rsidRPr="00D129FD">
              <w:rPr>
                <w:rFonts w:ascii="Calibri" w:hAnsi="Calibri" w:cs="Calibri"/>
              </w:rPr>
              <w:lastRenderedPageBreak/>
              <w:t xml:space="preserve">Explain (to the parent/carer) the Durham protocol for bruises in non-mobile children and that a referral will be made to First Contact if there is a bruise when any child is seen, regardless of whether or not the explanation appears </w:t>
            </w:r>
            <w:proofErr w:type="gramStart"/>
            <w:r w:rsidRPr="00D129FD">
              <w:rPr>
                <w:rFonts w:ascii="Calibri" w:hAnsi="Calibri" w:cs="Calibri"/>
              </w:rPr>
              <w:t>reasonable</w:t>
            </w:r>
            <w:proofErr w:type="gramEnd"/>
            <w:r w:rsidRPr="00D129FD">
              <w:rPr>
                <w:rFonts w:ascii="Calibri" w:hAnsi="Calibri" w:cs="Calibri"/>
              </w:rPr>
              <w:t xml:space="preserve"> and a Paediatrician will be asked to complete a full assessment. Check that parents have received the leaflet on Bruising in non-mobile children and if not give parents leaflet.</w:t>
            </w:r>
          </w:p>
          <w:p w14:paraId="3B362440" w14:textId="794063DD" w:rsidR="0005434F" w:rsidRPr="00DA5A5F" w:rsidRDefault="0005434F" w:rsidP="003455DC">
            <w:pPr>
              <w:widowControl/>
              <w:numPr>
                <w:ilvl w:val="0"/>
                <w:numId w:val="6"/>
              </w:numPr>
              <w:spacing w:line="360" w:lineRule="auto"/>
              <w:ind w:left="360" w:hanging="360"/>
              <w:rPr>
                <w:rFonts w:ascii="Calibri" w:hAnsi="Calibri" w:cs="Calibri"/>
              </w:rPr>
            </w:pPr>
            <w:r w:rsidRPr="00DA5A5F">
              <w:rPr>
                <w:rFonts w:ascii="Calibri" w:hAnsi="Calibri" w:cs="Calibri"/>
              </w:rPr>
              <w:t xml:space="preserve">Contact First Contact/EDT and make an urgent verbal referral. Contact the on call </w:t>
            </w:r>
            <w:r w:rsidR="00DA5A5F" w:rsidRPr="00DA5A5F">
              <w:rPr>
                <w:rFonts w:ascii="Calibri" w:hAnsi="Calibri" w:cs="Calibri"/>
              </w:rPr>
              <w:t xml:space="preserve">Paediatric Registrar </w:t>
            </w:r>
            <w:r w:rsidR="002C11EC">
              <w:rPr>
                <w:rFonts w:ascii="Calibri" w:hAnsi="Calibri" w:cs="Calibri"/>
              </w:rPr>
              <w:t>o</w:t>
            </w:r>
            <w:r w:rsidR="00DA5A5F" w:rsidRPr="00DA5A5F">
              <w:rPr>
                <w:rFonts w:ascii="Calibri" w:hAnsi="Calibri" w:cs="Calibri"/>
              </w:rPr>
              <w:t xml:space="preserve">r Paediatric Consultant </w:t>
            </w:r>
            <w:r w:rsidRPr="00DA5A5F">
              <w:rPr>
                <w:rFonts w:ascii="Calibri" w:hAnsi="Calibri" w:cs="Calibri"/>
              </w:rPr>
              <w:t xml:space="preserve">in the first </w:t>
            </w:r>
            <w:proofErr w:type="gramStart"/>
            <w:r w:rsidRPr="00DA5A5F">
              <w:rPr>
                <w:rFonts w:ascii="Calibri" w:hAnsi="Calibri" w:cs="Calibri"/>
              </w:rPr>
              <w:t>instance,</w:t>
            </w:r>
            <w:r w:rsidR="00DA5A5F" w:rsidRPr="00DA5A5F">
              <w:rPr>
                <w:rFonts w:ascii="Calibri" w:hAnsi="Calibri" w:cs="Calibri"/>
              </w:rPr>
              <w:t xml:space="preserve"> </w:t>
            </w:r>
            <w:r w:rsidRPr="00DA5A5F">
              <w:rPr>
                <w:rFonts w:ascii="Calibri" w:hAnsi="Calibri" w:cs="Calibri"/>
              </w:rPr>
              <w:t xml:space="preserve"> although</w:t>
            </w:r>
            <w:proofErr w:type="gramEnd"/>
            <w:r w:rsidRPr="00DA5A5F">
              <w:rPr>
                <w:rFonts w:ascii="Calibri" w:hAnsi="Calibri" w:cs="Calibri"/>
              </w:rPr>
              <w:t xml:space="preserve"> SW Team Manager /EDT will always need to liaise with </w:t>
            </w:r>
            <w:r w:rsidR="002C11EC">
              <w:rPr>
                <w:rFonts w:ascii="Calibri" w:hAnsi="Calibri" w:cs="Calibri"/>
              </w:rPr>
              <w:t>the</w:t>
            </w:r>
            <w:r w:rsidRPr="00DA5A5F">
              <w:rPr>
                <w:rFonts w:ascii="Calibri" w:hAnsi="Calibri" w:cs="Calibri"/>
              </w:rPr>
              <w:t xml:space="preserve"> Paediatrician </w:t>
            </w:r>
            <w:r w:rsidR="00A91761" w:rsidRPr="00DA5A5F">
              <w:rPr>
                <w:rFonts w:ascii="Calibri" w:hAnsi="Calibri" w:cs="Calibri"/>
              </w:rPr>
              <w:t>to determine if a Child Protection Medical is required.</w:t>
            </w:r>
            <w:r w:rsidRPr="00DA5A5F">
              <w:rPr>
                <w:rFonts w:ascii="Calibri" w:hAnsi="Calibri" w:cs="Calibri"/>
              </w:rPr>
              <w:t xml:space="preserve"> </w:t>
            </w:r>
          </w:p>
          <w:p w14:paraId="2719811F" w14:textId="77777777" w:rsidR="0005434F" w:rsidRPr="00CE5F3C" w:rsidRDefault="0005434F" w:rsidP="0005434F">
            <w:pPr>
              <w:widowControl/>
              <w:numPr>
                <w:ilvl w:val="0"/>
                <w:numId w:val="6"/>
              </w:numPr>
              <w:spacing w:line="360" w:lineRule="auto"/>
              <w:ind w:left="360" w:hanging="360"/>
              <w:rPr>
                <w:rFonts w:ascii="Calibri" w:hAnsi="Calibri" w:cs="Calibri"/>
              </w:rPr>
            </w:pPr>
            <w:r w:rsidRPr="00D129FD">
              <w:rPr>
                <w:rFonts w:ascii="Calibri" w:hAnsi="Calibri" w:cs="Calibri"/>
              </w:rPr>
              <w:t>Document clearly in records all actions and site of bruising.</w:t>
            </w:r>
          </w:p>
        </w:tc>
      </w:tr>
      <w:tr w:rsidR="0005434F" w14:paraId="787648F1" w14:textId="77777777" w:rsidTr="007731F0">
        <w:trPr>
          <w:trHeight w:val="1"/>
        </w:trPr>
        <w:tc>
          <w:tcPr>
            <w:tcW w:w="1702" w:type="dxa"/>
            <w:shd w:val="clear" w:color="000000" w:fill="FFFFFF"/>
          </w:tcPr>
          <w:p w14:paraId="4AB51ABA" w14:textId="77777777" w:rsidR="0005434F" w:rsidRPr="00CE5F3C" w:rsidRDefault="0005434F" w:rsidP="007731F0">
            <w:pPr>
              <w:spacing w:after="160" w:line="259" w:lineRule="atLeast"/>
              <w:rPr>
                <w:rFonts w:ascii="Calibri" w:hAnsi="Calibri" w:cs="Calibri"/>
              </w:rPr>
            </w:pPr>
            <w:r w:rsidRPr="00CE5F3C">
              <w:rPr>
                <w:rFonts w:ascii="Calibri" w:hAnsi="Calibri" w:cs="Calibri"/>
              </w:rPr>
              <w:lastRenderedPageBreak/>
              <w:t>Consultant Paediatrician</w:t>
            </w:r>
          </w:p>
          <w:p w14:paraId="20CF324E" w14:textId="77777777" w:rsidR="0005434F" w:rsidRPr="00CE5F3C" w:rsidRDefault="0005434F" w:rsidP="007731F0">
            <w:pPr>
              <w:spacing w:after="160" w:line="259" w:lineRule="atLeast"/>
              <w:rPr>
                <w:rFonts w:ascii="Calibri" w:hAnsi="Calibri" w:cs="Calibri"/>
              </w:rPr>
            </w:pPr>
          </w:p>
        </w:tc>
        <w:tc>
          <w:tcPr>
            <w:tcW w:w="13862" w:type="dxa"/>
            <w:shd w:val="clear" w:color="000000" w:fill="FFFFFF"/>
          </w:tcPr>
          <w:p w14:paraId="47C9A0EB" w14:textId="1055852E" w:rsidR="0005434F" w:rsidRDefault="0005434F" w:rsidP="007731F0">
            <w:pPr>
              <w:keepNext/>
              <w:keepLines/>
              <w:spacing w:before="40" w:line="259" w:lineRule="atLeast"/>
              <w:rPr>
                <w:rFonts w:ascii="Arial" w:hAnsi="Arial" w:cs="Arial"/>
                <w:b/>
              </w:rPr>
            </w:pPr>
            <w:r w:rsidRPr="00A91761">
              <w:rPr>
                <w:rFonts w:ascii="Arial" w:hAnsi="Arial" w:cs="Arial"/>
                <w:b/>
              </w:rPr>
              <w:t>Following this medical</w:t>
            </w:r>
            <w:r w:rsidRPr="00D129FD">
              <w:rPr>
                <w:rFonts w:ascii="Arial" w:hAnsi="Arial" w:cs="Arial"/>
                <w:b/>
              </w:rPr>
              <w:t xml:space="preserve"> the </w:t>
            </w:r>
            <w:r w:rsidR="002C11EC">
              <w:rPr>
                <w:rFonts w:ascii="Arial" w:hAnsi="Arial" w:cs="Arial"/>
                <w:b/>
              </w:rPr>
              <w:t xml:space="preserve">paediatric registrar/ </w:t>
            </w:r>
            <w:r w:rsidRPr="00D129FD">
              <w:rPr>
                <w:rFonts w:ascii="Arial" w:hAnsi="Arial" w:cs="Arial"/>
                <w:b/>
              </w:rPr>
              <w:t xml:space="preserve">paediatrician will </w:t>
            </w:r>
            <w:r w:rsidR="00A91761">
              <w:rPr>
                <w:rFonts w:ascii="Arial" w:hAnsi="Arial" w:cs="Arial"/>
                <w:b/>
              </w:rPr>
              <w:t>liaise with</w:t>
            </w:r>
            <w:r w:rsidRPr="00D129FD">
              <w:rPr>
                <w:rFonts w:ascii="Arial" w:hAnsi="Arial" w:cs="Arial"/>
                <w:b/>
              </w:rPr>
              <w:t xml:space="preserve"> Children’s Services. </w:t>
            </w:r>
          </w:p>
          <w:p w14:paraId="1D2F3542" w14:textId="77777777" w:rsidR="0005434F" w:rsidRDefault="0005434F" w:rsidP="007731F0">
            <w:pPr>
              <w:rPr>
                <w:rFonts w:ascii="Calibri" w:hAnsi="Calibri" w:cs="Calibri"/>
              </w:rPr>
            </w:pPr>
          </w:p>
          <w:p w14:paraId="371AEF4E" w14:textId="43973A44" w:rsidR="0005434F" w:rsidRPr="00647220" w:rsidRDefault="0005434F" w:rsidP="0005434F">
            <w:pPr>
              <w:widowControl/>
              <w:numPr>
                <w:ilvl w:val="0"/>
                <w:numId w:val="6"/>
              </w:numPr>
              <w:spacing w:line="360" w:lineRule="auto"/>
              <w:ind w:left="360" w:hanging="360"/>
              <w:rPr>
                <w:rFonts w:ascii="Calibri" w:hAnsi="Calibri" w:cs="Calibri"/>
              </w:rPr>
            </w:pPr>
            <w:r w:rsidRPr="00647220">
              <w:rPr>
                <w:rFonts w:ascii="Calibri" w:hAnsi="Calibri" w:cs="Calibri"/>
              </w:rPr>
              <w:t>Liaise with First Contact/Safeguarding MASH /Social Worker to support their decision making regarding next steps</w:t>
            </w:r>
            <w:r w:rsidR="00203014">
              <w:rPr>
                <w:rFonts w:ascii="Calibri" w:hAnsi="Calibri" w:cs="Calibri"/>
              </w:rPr>
              <w:t>.</w:t>
            </w:r>
            <w:r w:rsidRPr="00647220">
              <w:rPr>
                <w:rFonts w:ascii="Calibri" w:hAnsi="Calibri" w:cs="Calibri"/>
              </w:rPr>
              <w:t xml:space="preserve"> </w:t>
            </w:r>
          </w:p>
          <w:p w14:paraId="24EE7093" w14:textId="73EEB0E9" w:rsidR="00203014" w:rsidRPr="00203014" w:rsidRDefault="00203014" w:rsidP="00203014">
            <w:pPr>
              <w:widowControl/>
              <w:spacing w:line="360" w:lineRule="auto"/>
              <w:rPr>
                <w:rFonts w:ascii="Calibri" w:hAnsi="Calibri" w:cs="Calibri"/>
                <w:b/>
                <w:bCs/>
              </w:rPr>
            </w:pPr>
            <w:r w:rsidRPr="00203014">
              <w:rPr>
                <w:rFonts w:ascii="Calibri" w:hAnsi="Calibri" w:cs="Calibri"/>
                <w:b/>
                <w:bCs/>
              </w:rPr>
              <w:t xml:space="preserve">The Paediatrician and hospital will give a view and feed back to Health Visitor/First Contact that they are </w:t>
            </w:r>
            <w:proofErr w:type="gramStart"/>
            <w:r w:rsidRPr="00203014">
              <w:rPr>
                <w:rFonts w:ascii="Calibri" w:hAnsi="Calibri" w:cs="Calibri"/>
                <w:b/>
                <w:bCs/>
              </w:rPr>
              <w:t>either ;</w:t>
            </w:r>
            <w:proofErr w:type="gramEnd"/>
          </w:p>
          <w:p w14:paraId="37733E38" w14:textId="77777777" w:rsidR="00203014" w:rsidRPr="002C11EC" w:rsidRDefault="00203014" w:rsidP="00203014">
            <w:pPr>
              <w:widowControl/>
              <w:numPr>
                <w:ilvl w:val="0"/>
                <w:numId w:val="8"/>
              </w:numPr>
              <w:spacing w:line="360" w:lineRule="auto"/>
              <w:rPr>
                <w:rFonts w:ascii="Calibri" w:hAnsi="Calibri" w:cs="Calibri"/>
              </w:rPr>
            </w:pPr>
            <w:r w:rsidRPr="002C11EC">
              <w:rPr>
                <w:rFonts w:ascii="Calibri" w:hAnsi="Calibri" w:cs="Calibri"/>
              </w:rPr>
              <w:t>Satisfied with the mark bruise was caused by birthing injury, parental explanation or is an organic mark not recorded in records and the matter will close. Overview of presenting bruise/mark only is required not a full CP medical report.  </w:t>
            </w:r>
            <w:r w:rsidRPr="002C11EC">
              <w:rPr>
                <w:rFonts w:ascii="Calibri" w:hAnsi="Calibri" w:cs="Calibri"/>
                <w:b/>
                <w:bCs/>
                <w:color w:val="FF0000"/>
              </w:rPr>
              <w:t>OR</w:t>
            </w:r>
          </w:p>
          <w:p w14:paraId="3492E707" w14:textId="3C7632DA" w:rsidR="00203014" w:rsidRPr="002C11EC" w:rsidRDefault="00203014" w:rsidP="00203014">
            <w:pPr>
              <w:widowControl/>
              <w:numPr>
                <w:ilvl w:val="0"/>
                <w:numId w:val="8"/>
              </w:numPr>
              <w:spacing w:line="360" w:lineRule="auto"/>
              <w:rPr>
                <w:rFonts w:ascii="Calibri" w:hAnsi="Calibri" w:cs="Calibri"/>
              </w:rPr>
            </w:pPr>
            <w:r w:rsidRPr="002C11EC">
              <w:rPr>
                <w:rFonts w:ascii="Calibri" w:hAnsi="Calibri" w:cs="Calibri"/>
              </w:rPr>
              <w:t xml:space="preserve">The Paediatrician is not happy with the explanation for the bruise, mark </w:t>
            </w:r>
            <w:proofErr w:type="gramStart"/>
            <w:r w:rsidRPr="002C11EC">
              <w:rPr>
                <w:rFonts w:ascii="Calibri" w:hAnsi="Calibri" w:cs="Calibri"/>
              </w:rPr>
              <w:t>or  mechanism</w:t>
            </w:r>
            <w:proofErr w:type="gramEnd"/>
            <w:r w:rsidRPr="002C11EC">
              <w:rPr>
                <w:rFonts w:ascii="Calibri" w:hAnsi="Calibri" w:cs="Calibri"/>
              </w:rPr>
              <w:t xml:space="preserve"> for the accidental injury and determine that the Bruise/ injury is  Non accidental  they will feed back to First Contact/EDT  and they will progress to a statutory team for a strategy meeting to be held.</w:t>
            </w:r>
          </w:p>
          <w:p w14:paraId="1F5B645F" w14:textId="796F0EAC" w:rsidR="0005434F" w:rsidRPr="002C11EC" w:rsidRDefault="00A91761" w:rsidP="00203014">
            <w:pPr>
              <w:widowControl/>
              <w:numPr>
                <w:ilvl w:val="0"/>
                <w:numId w:val="6"/>
              </w:numPr>
              <w:spacing w:line="360" w:lineRule="auto"/>
              <w:ind w:left="360" w:hanging="360"/>
              <w:rPr>
                <w:rFonts w:ascii="Calibri" w:hAnsi="Calibri" w:cs="Calibri"/>
              </w:rPr>
            </w:pPr>
            <w:r w:rsidRPr="002C11EC">
              <w:rPr>
                <w:rFonts w:ascii="Calibri" w:hAnsi="Calibri" w:cs="Calibri"/>
              </w:rPr>
              <w:t>In consultation with social care a</w:t>
            </w:r>
            <w:r w:rsidR="0005434F" w:rsidRPr="002C11EC">
              <w:rPr>
                <w:rFonts w:ascii="Calibri" w:hAnsi="Calibri" w:cs="Calibri"/>
              </w:rPr>
              <w:t>scertain contact/ supervision arrangements for parents/ carers</w:t>
            </w:r>
          </w:p>
          <w:p w14:paraId="10264C9C" w14:textId="77777777" w:rsidR="0005434F" w:rsidRPr="002C11EC" w:rsidRDefault="0005434F" w:rsidP="0005434F">
            <w:pPr>
              <w:widowControl/>
              <w:numPr>
                <w:ilvl w:val="0"/>
                <w:numId w:val="6"/>
              </w:numPr>
              <w:spacing w:line="360" w:lineRule="auto"/>
              <w:ind w:left="360" w:hanging="360"/>
              <w:rPr>
                <w:rFonts w:ascii="Calibri" w:hAnsi="Calibri" w:cs="Calibri"/>
              </w:rPr>
            </w:pPr>
            <w:r w:rsidRPr="002C11EC">
              <w:rPr>
                <w:rFonts w:ascii="Calibri" w:hAnsi="Calibri" w:cs="Calibri"/>
              </w:rPr>
              <w:t>Complete Paediatric Assessment /Child Protection Medical(s) and participate in strategy discussion</w:t>
            </w:r>
          </w:p>
          <w:p w14:paraId="4B67539A" w14:textId="3F13EA88" w:rsidR="0005434F" w:rsidRPr="002C11EC" w:rsidRDefault="0005434F" w:rsidP="0005434F">
            <w:pPr>
              <w:widowControl/>
              <w:numPr>
                <w:ilvl w:val="0"/>
                <w:numId w:val="6"/>
              </w:numPr>
              <w:spacing w:line="360" w:lineRule="auto"/>
              <w:ind w:left="360" w:hanging="360"/>
              <w:rPr>
                <w:rFonts w:ascii="Calibri" w:hAnsi="Calibri" w:cs="Calibri"/>
              </w:rPr>
            </w:pPr>
            <w:r w:rsidRPr="002C11EC">
              <w:rPr>
                <w:rFonts w:ascii="Calibri" w:hAnsi="Calibri" w:cs="Calibri"/>
              </w:rPr>
              <w:t>Provide written medical report and include body map</w:t>
            </w:r>
            <w:r w:rsidR="00203014" w:rsidRPr="002C11EC">
              <w:rPr>
                <w:rFonts w:ascii="Calibri" w:hAnsi="Calibri" w:cs="Calibri"/>
              </w:rPr>
              <w:t xml:space="preserve"> to Children's Social Care to support the evidential framework and allow child protection procedures to be followed.</w:t>
            </w:r>
          </w:p>
          <w:p w14:paraId="3491B418" w14:textId="77777777" w:rsidR="00BC48ED" w:rsidRDefault="00BC48ED" w:rsidP="00203014">
            <w:pPr>
              <w:widowControl/>
              <w:spacing w:line="360" w:lineRule="auto"/>
              <w:rPr>
                <w:rFonts w:ascii="Calibri" w:hAnsi="Calibri" w:cs="Calibri"/>
              </w:rPr>
            </w:pPr>
          </w:p>
          <w:p w14:paraId="05C4F874" w14:textId="77777777" w:rsidR="00203014" w:rsidRDefault="00203014" w:rsidP="00203014">
            <w:pPr>
              <w:widowControl/>
              <w:spacing w:line="360" w:lineRule="auto"/>
              <w:rPr>
                <w:rFonts w:ascii="Calibri" w:hAnsi="Calibri" w:cs="Calibri"/>
              </w:rPr>
            </w:pPr>
          </w:p>
          <w:p w14:paraId="6528AC80" w14:textId="77777777" w:rsidR="00203014" w:rsidRDefault="00203014" w:rsidP="00203014">
            <w:pPr>
              <w:widowControl/>
              <w:spacing w:line="360" w:lineRule="auto"/>
              <w:rPr>
                <w:rFonts w:ascii="Calibri" w:hAnsi="Calibri" w:cs="Calibri"/>
              </w:rPr>
            </w:pPr>
          </w:p>
          <w:p w14:paraId="2855A3B6" w14:textId="707C21C6" w:rsidR="00203014" w:rsidRPr="00CE5F3C" w:rsidRDefault="00203014" w:rsidP="00203014">
            <w:pPr>
              <w:widowControl/>
              <w:spacing w:line="360" w:lineRule="auto"/>
              <w:rPr>
                <w:rFonts w:ascii="Calibri" w:hAnsi="Calibri" w:cs="Calibri"/>
              </w:rPr>
            </w:pPr>
          </w:p>
        </w:tc>
      </w:tr>
      <w:tr w:rsidR="0005434F" w14:paraId="3EC85D86" w14:textId="77777777" w:rsidTr="007731F0">
        <w:trPr>
          <w:trHeight w:val="1"/>
        </w:trPr>
        <w:tc>
          <w:tcPr>
            <w:tcW w:w="1702" w:type="dxa"/>
            <w:shd w:val="clear" w:color="000000" w:fill="FFFFFF"/>
          </w:tcPr>
          <w:p w14:paraId="6CD93EDB" w14:textId="77777777" w:rsidR="0005434F" w:rsidRPr="00CE5F3C" w:rsidRDefault="0005434F" w:rsidP="007731F0">
            <w:pPr>
              <w:spacing w:after="160" w:line="259" w:lineRule="atLeast"/>
              <w:rPr>
                <w:rFonts w:ascii="Calibri" w:hAnsi="Calibri" w:cs="Calibri"/>
              </w:rPr>
            </w:pPr>
            <w:r>
              <w:rPr>
                <w:rFonts w:ascii="Calibri" w:hAnsi="Calibri" w:cs="Calibri"/>
              </w:rPr>
              <w:lastRenderedPageBreak/>
              <w:t xml:space="preserve">Children’s services / Multi-agency </w:t>
            </w:r>
            <w:r w:rsidRPr="00CE5F3C">
              <w:rPr>
                <w:rFonts w:ascii="Calibri" w:hAnsi="Calibri" w:cs="Calibri"/>
              </w:rPr>
              <w:t>Safeguarding Hub / Emergency Duty Team</w:t>
            </w:r>
          </w:p>
          <w:p w14:paraId="654D5AC2" w14:textId="77777777" w:rsidR="0005434F" w:rsidRPr="00CE5F3C" w:rsidRDefault="0005434F" w:rsidP="007731F0">
            <w:pPr>
              <w:spacing w:after="160" w:line="259" w:lineRule="atLeast"/>
              <w:rPr>
                <w:rFonts w:ascii="Calibri" w:hAnsi="Calibri" w:cs="Calibri"/>
              </w:rPr>
            </w:pPr>
          </w:p>
        </w:tc>
        <w:tc>
          <w:tcPr>
            <w:tcW w:w="13862" w:type="dxa"/>
            <w:shd w:val="clear" w:color="000000" w:fill="FFFFFF"/>
          </w:tcPr>
          <w:p w14:paraId="7DD9D779" w14:textId="749A3694" w:rsidR="0005434F" w:rsidRDefault="0005434F" w:rsidP="007731F0">
            <w:pPr>
              <w:keepNext/>
              <w:keepLines/>
              <w:spacing w:before="40" w:line="259" w:lineRule="atLeast"/>
              <w:rPr>
                <w:rFonts w:ascii="Arial" w:hAnsi="Arial" w:cs="Arial"/>
                <w:b/>
              </w:rPr>
            </w:pPr>
            <w:r w:rsidRPr="00F859E6">
              <w:rPr>
                <w:rFonts w:ascii="Arial" w:hAnsi="Arial" w:cs="Arial"/>
                <w:b/>
              </w:rPr>
              <w:t xml:space="preserve">It is the responsibility of Children’s Services and the </w:t>
            </w:r>
            <w:r w:rsidR="002C11EC">
              <w:rPr>
                <w:rFonts w:ascii="Arial" w:hAnsi="Arial" w:cs="Arial"/>
                <w:b/>
              </w:rPr>
              <w:t>Paediatric registrar/</w:t>
            </w:r>
            <w:r w:rsidRPr="00F859E6">
              <w:rPr>
                <w:rFonts w:ascii="Arial" w:hAnsi="Arial" w:cs="Arial"/>
                <w:b/>
              </w:rPr>
              <w:t>Paediatrician to decide, through consultation if bruising is consistent with an innocent cause or not and whether the social worker is required to attend to convene a strategy.</w:t>
            </w:r>
          </w:p>
          <w:p w14:paraId="00B7E732" w14:textId="77777777" w:rsidR="00BC48ED" w:rsidRPr="00BC48ED" w:rsidRDefault="00BC48ED" w:rsidP="00BC48ED">
            <w:pPr>
              <w:widowControl/>
              <w:numPr>
                <w:ilvl w:val="0"/>
                <w:numId w:val="6"/>
              </w:numPr>
              <w:spacing w:line="360" w:lineRule="auto"/>
              <w:ind w:left="360" w:hanging="360"/>
              <w:rPr>
                <w:rFonts w:ascii="Calibri" w:hAnsi="Calibri" w:cs="Calibri"/>
              </w:rPr>
            </w:pPr>
            <w:r w:rsidRPr="00BC48ED">
              <w:rPr>
                <w:rFonts w:ascii="Calibri" w:hAnsi="Calibri" w:cs="Calibri"/>
              </w:rPr>
              <w:t>First Contact will review the details of the worry.</w:t>
            </w:r>
          </w:p>
          <w:p w14:paraId="2A2D2BDA" w14:textId="77777777" w:rsidR="00BC48ED" w:rsidRPr="00BC48ED" w:rsidRDefault="00BC48ED" w:rsidP="00BC48ED">
            <w:pPr>
              <w:widowControl/>
              <w:numPr>
                <w:ilvl w:val="0"/>
                <w:numId w:val="6"/>
              </w:numPr>
              <w:spacing w:line="360" w:lineRule="auto"/>
              <w:ind w:left="360" w:hanging="360"/>
              <w:rPr>
                <w:rFonts w:ascii="Calibri" w:hAnsi="Calibri" w:cs="Calibri"/>
              </w:rPr>
            </w:pPr>
            <w:r w:rsidRPr="00BC48ED">
              <w:rPr>
                <w:rFonts w:ascii="Calibri" w:hAnsi="Calibri" w:cs="Calibri"/>
              </w:rPr>
              <w:t xml:space="preserve">Undertake a system check to see if there are known risks or vulnerability factors and will determine and inform health practitioner that we remain in agreement that the parents can self-present to the Paediatrician appointment at the hospital within an agreed framework. </w:t>
            </w:r>
            <w:proofErr w:type="gramStart"/>
            <w:r w:rsidRPr="00BC48ED">
              <w:rPr>
                <w:rFonts w:ascii="Calibri" w:hAnsi="Calibri" w:cs="Calibri"/>
              </w:rPr>
              <w:t>( Ideally</w:t>
            </w:r>
            <w:proofErr w:type="gramEnd"/>
            <w:r w:rsidRPr="00BC48ED">
              <w:rPr>
                <w:rFonts w:ascii="Calibri" w:hAnsi="Calibri" w:cs="Calibri"/>
              </w:rPr>
              <w:t xml:space="preserve"> 2 hours but recognise that an appointment time may be given by Paediatrician to the Health Visitor) </w:t>
            </w:r>
          </w:p>
          <w:p w14:paraId="292C3C69" w14:textId="77777777" w:rsidR="0005434F" w:rsidRPr="00F859E6" w:rsidRDefault="0005434F" w:rsidP="007731F0">
            <w:pPr>
              <w:ind w:left="360"/>
              <w:rPr>
                <w:rFonts w:ascii="Calibri" w:hAnsi="Calibri" w:cs="Calibri"/>
              </w:rPr>
            </w:pPr>
          </w:p>
          <w:p w14:paraId="211660F0" w14:textId="2AFB3BD9" w:rsidR="0005434F" w:rsidRPr="00F859E6" w:rsidRDefault="0005434F" w:rsidP="0005434F">
            <w:pPr>
              <w:widowControl/>
              <w:numPr>
                <w:ilvl w:val="0"/>
                <w:numId w:val="6"/>
              </w:numPr>
              <w:spacing w:line="360" w:lineRule="auto"/>
              <w:ind w:left="360" w:hanging="360"/>
              <w:rPr>
                <w:rFonts w:ascii="Calibri" w:hAnsi="Calibri" w:cs="Calibri"/>
              </w:rPr>
            </w:pPr>
            <w:r w:rsidRPr="00F859E6">
              <w:rPr>
                <w:rFonts w:ascii="Calibri" w:hAnsi="Calibri" w:cs="Calibri"/>
              </w:rPr>
              <w:t xml:space="preserve">Children’s services will aid the practitioner in determining if the vulnerabilities are so significant a SW will need to attend or if they agree parents should take child to attend A and E for paediatric view within a timescale. </w:t>
            </w:r>
          </w:p>
          <w:p w14:paraId="72919407" w14:textId="77777777" w:rsidR="0005434F" w:rsidRPr="00F859E6" w:rsidRDefault="0005434F" w:rsidP="0005434F">
            <w:pPr>
              <w:widowControl/>
              <w:numPr>
                <w:ilvl w:val="0"/>
                <w:numId w:val="6"/>
              </w:numPr>
              <w:spacing w:line="360" w:lineRule="auto"/>
              <w:ind w:left="360" w:hanging="360"/>
              <w:rPr>
                <w:rFonts w:ascii="Calibri" w:hAnsi="Calibri" w:cs="Calibri"/>
              </w:rPr>
            </w:pPr>
            <w:r w:rsidRPr="00F859E6">
              <w:rPr>
                <w:rFonts w:ascii="Calibri" w:hAnsi="Calibri" w:cs="Calibri"/>
              </w:rPr>
              <w:t xml:space="preserve">To assist in identifying siblings if the child is known on the system. </w:t>
            </w:r>
          </w:p>
          <w:p w14:paraId="55E8BD43" w14:textId="7DE915BD" w:rsidR="0005434F" w:rsidRPr="00F859E6" w:rsidRDefault="0005434F" w:rsidP="0005434F">
            <w:pPr>
              <w:widowControl/>
              <w:numPr>
                <w:ilvl w:val="0"/>
                <w:numId w:val="6"/>
              </w:numPr>
              <w:spacing w:line="360" w:lineRule="auto"/>
              <w:ind w:left="360" w:hanging="360"/>
              <w:rPr>
                <w:rFonts w:ascii="Calibri" w:hAnsi="Calibri" w:cs="Calibri"/>
              </w:rPr>
            </w:pPr>
            <w:r w:rsidRPr="00F859E6">
              <w:rPr>
                <w:rFonts w:ascii="Calibri" w:hAnsi="Calibri" w:cs="Calibri"/>
              </w:rPr>
              <w:t xml:space="preserve">Following outcome of paediatric view and indicator that bruise is a result of a non - accidental injury a case file will be opened to progress to a Statutory Children’s team and a Strategy will be held including </w:t>
            </w:r>
            <w:r w:rsidR="002C11EC">
              <w:rPr>
                <w:rFonts w:ascii="Calibri" w:hAnsi="Calibri" w:cs="Calibri"/>
              </w:rPr>
              <w:t xml:space="preserve">Paediatric Registrar/ </w:t>
            </w:r>
            <w:r w:rsidRPr="00F859E6">
              <w:rPr>
                <w:rFonts w:ascii="Calibri" w:hAnsi="Calibri" w:cs="Calibri"/>
              </w:rPr>
              <w:t xml:space="preserve">Paediatrician and Police attendance to determine if a S47 enquiry is required and if this will be either single agency or a joint investigation.  </w:t>
            </w:r>
          </w:p>
          <w:p w14:paraId="5CB1A2C2" w14:textId="77777777" w:rsidR="0005434F" w:rsidRPr="00F859E6" w:rsidRDefault="0005434F" w:rsidP="0005434F">
            <w:pPr>
              <w:widowControl/>
              <w:numPr>
                <w:ilvl w:val="0"/>
                <w:numId w:val="6"/>
              </w:numPr>
              <w:spacing w:line="360" w:lineRule="auto"/>
              <w:ind w:left="360" w:hanging="360"/>
              <w:rPr>
                <w:rFonts w:ascii="Calibri" w:hAnsi="Calibri" w:cs="Calibri"/>
              </w:rPr>
            </w:pPr>
            <w:r w:rsidRPr="00F859E6">
              <w:rPr>
                <w:rFonts w:ascii="Calibri" w:hAnsi="Calibri" w:cs="Calibri"/>
              </w:rPr>
              <w:t>If a paediatric view is inconclusive and there is no non - accidental injury, discussion will take place between First Contact or EDT (on unopened/closed cases), or Children’s Services team if an open case, with health staff to ensure that the process has been followed. The team will ascertain there are no further risk vulnerabilities linked to neglect, lack of supervision prior to the Contact being closed. This will include the confirmation of the child has been assessed by a Consultant Paediatrician, and noting that a bruise in a non-mobile child has been explored and no evidence that the bruise is non - accidental in nature and meets the threshold for Child protection procedures to be instigated</w:t>
            </w:r>
          </w:p>
          <w:p w14:paraId="25BDCA24" w14:textId="5750B383" w:rsidR="0005434F" w:rsidRPr="00F859E6" w:rsidRDefault="0005434F" w:rsidP="0005434F">
            <w:pPr>
              <w:widowControl/>
              <w:numPr>
                <w:ilvl w:val="0"/>
                <w:numId w:val="6"/>
              </w:numPr>
              <w:spacing w:line="360" w:lineRule="auto"/>
              <w:ind w:left="360" w:hanging="360"/>
              <w:rPr>
                <w:rFonts w:ascii="Calibri" w:hAnsi="Calibri" w:cs="Calibri"/>
              </w:rPr>
            </w:pPr>
            <w:r w:rsidRPr="00F859E6">
              <w:rPr>
                <w:rFonts w:ascii="Calibri" w:hAnsi="Calibri" w:cs="Calibri"/>
              </w:rPr>
              <w:t xml:space="preserve">When instances occur outside of working week hours, and where the child is well and there are no siblings that could be at risk, Emergency Duty  Team Social Worker will discuss with On-Call </w:t>
            </w:r>
            <w:r w:rsidR="002C11EC">
              <w:rPr>
                <w:rFonts w:ascii="Calibri" w:hAnsi="Calibri" w:cs="Calibri"/>
              </w:rPr>
              <w:t xml:space="preserve">Paediatric </w:t>
            </w:r>
            <w:proofErr w:type="spellStart"/>
            <w:r w:rsidR="002C11EC">
              <w:rPr>
                <w:rFonts w:ascii="Calibri" w:hAnsi="Calibri" w:cs="Calibri"/>
              </w:rPr>
              <w:t>Regisrar</w:t>
            </w:r>
            <w:proofErr w:type="spellEnd"/>
            <w:r w:rsidR="002C11EC">
              <w:rPr>
                <w:rFonts w:ascii="Calibri" w:hAnsi="Calibri" w:cs="Calibri"/>
              </w:rPr>
              <w:t xml:space="preserve"> / </w:t>
            </w:r>
            <w:r w:rsidRPr="00F859E6">
              <w:rPr>
                <w:rFonts w:ascii="Calibri" w:hAnsi="Calibri" w:cs="Calibri"/>
              </w:rPr>
              <w:t xml:space="preserve">Consultant Paediatrician and police to decide if an urgent assessment and strategy is required or if it is safe for child to be admitted overnight for further actions to take place “in hours”. </w:t>
            </w:r>
          </w:p>
          <w:p w14:paraId="7D007C80" w14:textId="77777777" w:rsidR="0005434F" w:rsidRPr="00F859E6" w:rsidRDefault="0005434F" w:rsidP="0005434F">
            <w:pPr>
              <w:widowControl/>
              <w:numPr>
                <w:ilvl w:val="0"/>
                <w:numId w:val="6"/>
              </w:numPr>
              <w:spacing w:line="360" w:lineRule="auto"/>
              <w:ind w:left="360" w:hanging="360"/>
              <w:rPr>
                <w:rFonts w:ascii="Calibri" w:hAnsi="Calibri" w:cs="Calibri"/>
              </w:rPr>
            </w:pPr>
            <w:r w:rsidRPr="00F859E6">
              <w:rPr>
                <w:rFonts w:ascii="Calibri" w:hAnsi="Calibri" w:cs="Calibri"/>
              </w:rPr>
              <w:t>Where there are siblings that could be at risk to agree how their safety will be assured. This may take the format of an initial safety plan/ or strategy discussion with a further strategy, meeting planned for the following day.</w:t>
            </w:r>
          </w:p>
          <w:p w14:paraId="16B527E6" w14:textId="2E3F5A02" w:rsidR="0005434F" w:rsidRPr="00F859E6" w:rsidRDefault="0005434F" w:rsidP="0005434F">
            <w:pPr>
              <w:widowControl/>
              <w:numPr>
                <w:ilvl w:val="0"/>
                <w:numId w:val="6"/>
              </w:numPr>
              <w:spacing w:line="360" w:lineRule="auto"/>
              <w:ind w:left="360" w:hanging="360"/>
              <w:rPr>
                <w:rFonts w:ascii="Calibri" w:hAnsi="Calibri" w:cs="Calibri"/>
              </w:rPr>
            </w:pPr>
            <w:r w:rsidRPr="00F859E6">
              <w:rPr>
                <w:rFonts w:ascii="Calibri" w:hAnsi="Calibri" w:cs="Calibri"/>
              </w:rPr>
              <w:lastRenderedPageBreak/>
              <w:t xml:space="preserve">The Emergency Duty Team will progress the referral to the statutory area children’s Families First team who will arrange a strategy meeting in which the </w:t>
            </w:r>
            <w:r w:rsidR="00E5719C">
              <w:rPr>
                <w:rFonts w:ascii="Calibri" w:hAnsi="Calibri" w:cs="Calibri"/>
              </w:rPr>
              <w:t>Paediatric Registrar/</w:t>
            </w:r>
            <w:r w:rsidRPr="00F859E6">
              <w:rPr>
                <w:rFonts w:ascii="Calibri" w:hAnsi="Calibri" w:cs="Calibri"/>
              </w:rPr>
              <w:t xml:space="preserve"> Paediatrician will be a participant, along with a safeguarding Health lead. The strategy will </w:t>
            </w:r>
            <w:proofErr w:type="gramStart"/>
            <w:r w:rsidRPr="00F859E6">
              <w:rPr>
                <w:rFonts w:ascii="Calibri" w:hAnsi="Calibri" w:cs="Calibri"/>
              </w:rPr>
              <w:t>determine  if</w:t>
            </w:r>
            <w:proofErr w:type="gramEnd"/>
            <w:r w:rsidRPr="00F859E6">
              <w:rPr>
                <w:rFonts w:ascii="Calibri" w:hAnsi="Calibri" w:cs="Calibri"/>
              </w:rPr>
              <w:t xml:space="preserve"> a further in depth Child Protection medical is required including siblings dependent upon the concerns presented.</w:t>
            </w:r>
          </w:p>
        </w:tc>
      </w:tr>
    </w:tbl>
    <w:p w14:paraId="27B8B5A6" w14:textId="77777777" w:rsidR="0005434F" w:rsidRDefault="0005434F" w:rsidP="0005434F">
      <w:pPr>
        <w:spacing w:after="160" w:line="259" w:lineRule="atLeast"/>
        <w:rPr>
          <w:rFonts w:ascii="Calibri" w:hAnsi="Calibri" w:cs="Calibri"/>
        </w:rPr>
      </w:pPr>
    </w:p>
    <w:p w14:paraId="42659F10" w14:textId="2D882A23" w:rsidR="009B4C97" w:rsidRDefault="009B4C97" w:rsidP="0005434F">
      <w:pPr>
        <w:spacing w:after="160" w:line="259" w:lineRule="atLeast"/>
        <w:rPr>
          <w:rFonts w:ascii="Calibri" w:hAnsi="Calibri" w:cs="Calibri"/>
        </w:rPr>
      </w:pPr>
    </w:p>
    <w:p w14:paraId="25B47E09" w14:textId="629CEB7F" w:rsidR="0005434F" w:rsidRDefault="009B4C97" w:rsidP="0005434F">
      <w:r w:rsidRPr="009B4C97">
        <w:rPr>
          <w:rFonts w:ascii="Calibri" w:hAnsi="Calibri" w:cs="Calibri"/>
          <w:noProof/>
        </w:rPr>
        <mc:AlternateContent>
          <mc:Choice Requires="wps">
            <w:drawing>
              <wp:anchor distT="45720" distB="45720" distL="114300" distR="114300" simplePos="0" relativeHeight="251725824" behindDoc="0" locked="0" layoutInCell="1" allowOverlap="1" wp14:anchorId="3B3D91C9" wp14:editId="4DEE0630">
                <wp:simplePos x="0" y="0"/>
                <wp:positionH relativeFrom="column">
                  <wp:posOffset>876300</wp:posOffset>
                </wp:positionH>
                <wp:positionV relativeFrom="paragraph">
                  <wp:posOffset>5080</wp:posOffset>
                </wp:positionV>
                <wp:extent cx="8540750" cy="8191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0" cy="819150"/>
                        </a:xfrm>
                        <a:prstGeom prst="rect">
                          <a:avLst/>
                        </a:prstGeom>
                        <a:solidFill>
                          <a:srgbClr val="FFFFFF"/>
                        </a:solidFill>
                        <a:ln w="9525">
                          <a:solidFill>
                            <a:srgbClr val="000000"/>
                          </a:solidFill>
                          <a:miter lim="800000"/>
                          <a:headEnd/>
                          <a:tailEnd/>
                        </a:ln>
                      </wps:spPr>
                      <wps:txbx>
                        <w:txbxContent>
                          <w:p w14:paraId="0171F181" w14:textId="4D9A5E40" w:rsidR="009B4C97" w:rsidRPr="009B4C97" w:rsidRDefault="009B4C97">
                            <w:pPr>
                              <w:rPr>
                                <w:b/>
                                <w:bCs/>
                              </w:rPr>
                            </w:pPr>
                            <w:r w:rsidRPr="009B4C97">
                              <w:rPr>
                                <w:b/>
                                <w:bCs/>
                              </w:rPr>
                              <w:t>Please note: Following implementation of this protocol the parents/carers may require further support at the point of step down or case closure. There should be a multi-agency discussion as to who is most appropriate to provide this. It could be provided by one service such as the Health Visiting Service or the family may have additional vulnerabilities and the case could be stepped down to Early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D91C9" id="Text Box 2" o:spid="_x0000_s1048" type="#_x0000_t202" style="position:absolute;margin-left:69pt;margin-top:.4pt;width:672.5pt;height:64.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">
                <v:textbox>
                  <w:txbxContent>
                    <w:p w14:paraId="0171F181" w14:textId="4D9A5E40" w:rsidR="009B4C97" w:rsidRPr="009B4C97" w:rsidRDefault="009B4C97">
                      <w:pPr>
                        <w:rPr>
                          <w:b/>
                          <w:bCs/>
                        </w:rPr>
                      </w:pPr>
                      <w:r w:rsidRPr="009B4C97">
                        <w:rPr>
                          <w:b/>
                          <w:bCs/>
                        </w:rPr>
                        <w:t>Please note: Following implementation of this protocol the parents/carers may require further support at the point of step down or case closure. There should be a multi-agency discussion as to who is most appropriate to provide this. It could be provided by one service such as the Health Visiting Service or the family may have additional vulnerabilities and the case could be stepped down to Early Help.</w:t>
                      </w:r>
                    </w:p>
                  </w:txbxContent>
                </v:textbox>
                <w10:wrap type="square"/>
              </v:shape>
            </w:pict>
          </mc:Fallback>
        </mc:AlternateContent>
      </w:r>
    </w:p>
    <w:p w14:paraId="1853E422" w14:textId="77777777" w:rsidR="0005434F" w:rsidRPr="00FE4B79" w:rsidRDefault="0005434F" w:rsidP="00FE4B79">
      <w:pPr>
        <w:pStyle w:val="BodyText"/>
        <w:kinsoku w:val="0"/>
        <w:overflowPunct w:val="0"/>
        <w:ind w:left="1583" w:right="1558"/>
        <w:rPr>
          <w:rFonts w:ascii="Arial" w:hAnsi="Arial" w:cs="Arial"/>
          <w:spacing w:val="30"/>
          <w:w w:val="106"/>
        </w:rPr>
      </w:pPr>
    </w:p>
    <w:p w14:paraId="0333BC71" w14:textId="77777777" w:rsidR="00BC48ED" w:rsidRPr="00FE4B79" w:rsidRDefault="00BC48ED">
      <w:pPr>
        <w:pStyle w:val="BodyText"/>
        <w:kinsoku w:val="0"/>
        <w:overflowPunct w:val="0"/>
        <w:ind w:left="0"/>
        <w:rPr>
          <w:rFonts w:ascii="Arial" w:hAnsi="Arial" w:cs="Arial"/>
          <w:spacing w:val="30"/>
          <w:w w:val="106"/>
        </w:rPr>
      </w:pPr>
    </w:p>
    <w:sectPr w:rsidR="00BC48ED" w:rsidRPr="00FE4B79" w:rsidSect="0005434F">
      <w:pgSz w:w="16839" w:h="11907" w:orient="landscape" w:code="9"/>
      <w:pgMar w:top="0" w:right="420" w:bottom="0" w:left="420" w:header="0" w:footer="22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06C50" w14:textId="77777777" w:rsidR="0038734D" w:rsidRDefault="0038734D">
      <w:r>
        <w:separator/>
      </w:r>
    </w:p>
  </w:endnote>
  <w:endnote w:type="continuationSeparator" w:id="0">
    <w:p w14:paraId="67CF4147" w14:textId="77777777" w:rsidR="0038734D" w:rsidRDefault="00387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115294"/>
      <w:docPartObj>
        <w:docPartGallery w:val="Page Numbers (Bottom of Page)"/>
        <w:docPartUnique/>
      </w:docPartObj>
    </w:sdtPr>
    <w:sdtEndPr/>
    <w:sdtContent>
      <w:p w14:paraId="1D6701B0" w14:textId="213B9946" w:rsidR="00C26929" w:rsidRDefault="00C26929" w:rsidP="00B13714">
        <w:pPr>
          <w:pStyle w:val="Footer"/>
          <w:ind w:right="701"/>
          <w:jc w:val="right"/>
        </w:pPr>
        <w:r>
          <w:t xml:space="preserve">         </w:t>
        </w:r>
        <w:r w:rsidR="00BB747C">
          <w:rPr>
            <w:sz w:val="20"/>
            <w:szCs w:val="20"/>
          </w:rPr>
          <w:t xml:space="preserve">Version </w:t>
        </w:r>
        <w:r w:rsidR="00E5719C">
          <w:rPr>
            <w:sz w:val="20"/>
            <w:szCs w:val="20"/>
          </w:rPr>
          <w:t xml:space="preserve">8 </w:t>
        </w:r>
        <w:r w:rsidR="00BB747C">
          <w:rPr>
            <w:sz w:val="20"/>
            <w:szCs w:val="20"/>
          </w:rPr>
          <w:t>20</w:t>
        </w:r>
        <w:r w:rsidR="0005434F">
          <w:rPr>
            <w:sz w:val="20"/>
            <w:szCs w:val="20"/>
          </w:rPr>
          <w:t>2</w:t>
        </w:r>
        <w:r w:rsidR="00E5719C">
          <w:rPr>
            <w:sz w:val="20"/>
            <w:szCs w:val="20"/>
          </w:rPr>
          <w:t>4</w:t>
        </w:r>
        <w:r>
          <w:t xml:space="preserve">   Page | </w:t>
        </w:r>
        <w:r>
          <w:fldChar w:fldCharType="begin"/>
        </w:r>
        <w:r>
          <w:instrText xml:space="preserve"> PAGE   \* MERGEFORMAT </w:instrText>
        </w:r>
        <w:r>
          <w:fldChar w:fldCharType="separate"/>
        </w:r>
        <w:r w:rsidR="0022335A">
          <w:rPr>
            <w:noProof/>
          </w:rPr>
          <w:t>6</w:t>
        </w:r>
        <w:r>
          <w:rPr>
            <w:noProof/>
          </w:rPr>
          <w:fldChar w:fldCharType="end"/>
        </w:r>
        <w:r>
          <w:t xml:space="preserve"> </w:t>
        </w:r>
      </w:p>
    </w:sdtContent>
  </w:sdt>
  <w:p w14:paraId="13B86F11" w14:textId="77777777" w:rsidR="0038734D" w:rsidRDefault="0038734D">
    <w:pPr>
      <w:pStyle w:val="BodyText"/>
      <w:kinsoku w:val="0"/>
      <w:overflowPunct w:val="0"/>
      <w:spacing w:line="14" w:lineRule="auto"/>
      <w:ind w:left="0"/>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1DE07" w14:textId="77777777" w:rsidR="0038734D" w:rsidRDefault="0038734D">
      <w:r>
        <w:separator/>
      </w:r>
    </w:p>
  </w:footnote>
  <w:footnote w:type="continuationSeparator" w:id="0">
    <w:p w14:paraId="65CB6FE5" w14:textId="77777777" w:rsidR="0038734D" w:rsidRDefault="003873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130A8" w14:textId="10649C28" w:rsidR="0038734D" w:rsidRDefault="0038734D" w:rsidP="00B77870">
    <w:pPr>
      <w:pStyle w:val="BodyText"/>
      <w:tabs>
        <w:tab w:val="left" w:pos="5387"/>
      </w:tabs>
      <w:kinsoku w:val="0"/>
      <w:overflowPunct w:val="0"/>
      <w:spacing w:line="14" w:lineRule="auto"/>
      <w:ind w:left="0"/>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274B532"/>
    <w:lvl w:ilvl="0">
      <w:numFmt w:val="bullet"/>
      <w:lvlText w:val="*"/>
      <w:lvlJc w:val="left"/>
    </w:lvl>
  </w:abstractNum>
  <w:abstractNum w:abstractNumId="1" w15:restartNumberingAfterBreak="0">
    <w:nsid w:val="00000402"/>
    <w:multiLevelType w:val="multilevel"/>
    <w:tmpl w:val="00000885"/>
    <w:lvl w:ilvl="0">
      <w:numFmt w:val="bullet"/>
      <w:lvlText w:val="•"/>
      <w:lvlJc w:val="left"/>
      <w:pPr>
        <w:ind w:left="1414" w:hanging="275"/>
      </w:pPr>
      <w:rPr>
        <w:rFonts w:ascii="Arial" w:hAnsi="Arial"/>
        <w:b/>
        <w:color w:val="25408F"/>
        <w:w w:val="142"/>
        <w:sz w:val="34"/>
      </w:rPr>
    </w:lvl>
    <w:lvl w:ilvl="1">
      <w:numFmt w:val="bullet"/>
      <w:lvlText w:val="•"/>
      <w:lvlJc w:val="left"/>
      <w:pPr>
        <w:ind w:left="2547" w:hanging="275"/>
      </w:pPr>
    </w:lvl>
    <w:lvl w:ilvl="2">
      <w:numFmt w:val="bullet"/>
      <w:lvlText w:val="•"/>
      <w:lvlJc w:val="left"/>
      <w:pPr>
        <w:ind w:left="3680" w:hanging="275"/>
      </w:pPr>
    </w:lvl>
    <w:lvl w:ilvl="3">
      <w:numFmt w:val="bullet"/>
      <w:lvlText w:val="•"/>
      <w:lvlJc w:val="left"/>
      <w:pPr>
        <w:ind w:left="4813" w:hanging="275"/>
      </w:pPr>
    </w:lvl>
    <w:lvl w:ilvl="4">
      <w:numFmt w:val="bullet"/>
      <w:lvlText w:val="•"/>
      <w:lvlJc w:val="left"/>
      <w:pPr>
        <w:ind w:left="5946" w:hanging="275"/>
      </w:pPr>
    </w:lvl>
    <w:lvl w:ilvl="5">
      <w:numFmt w:val="bullet"/>
      <w:lvlText w:val="•"/>
      <w:lvlJc w:val="left"/>
      <w:pPr>
        <w:ind w:left="7079" w:hanging="275"/>
      </w:pPr>
    </w:lvl>
    <w:lvl w:ilvl="6">
      <w:numFmt w:val="bullet"/>
      <w:lvlText w:val="•"/>
      <w:lvlJc w:val="left"/>
      <w:pPr>
        <w:ind w:left="8212" w:hanging="275"/>
      </w:pPr>
    </w:lvl>
    <w:lvl w:ilvl="7">
      <w:numFmt w:val="bullet"/>
      <w:lvlText w:val="•"/>
      <w:lvlJc w:val="left"/>
      <w:pPr>
        <w:ind w:left="9346" w:hanging="275"/>
      </w:pPr>
    </w:lvl>
    <w:lvl w:ilvl="8">
      <w:numFmt w:val="bullet"/>
      <w:lvlText w:val="•"/>
      <w:lvlJc w:val="left"/>
      <w:pPr>
        <w:ind w:left="10479" w:hanging="275"/>
      </w:pPr>
    </w:lvl>
  </w:abstractNum>
  <w:abstractNum w:abstractNumId="2" w15:restartNumberingAfterBreak="0">
    <w:nsid w:val="00000403"/>
    <w:multiLevelType w:val="multilevel"/>
    <w:tmpl w:val="00000886"/>
    <w:lvl w:ilvl="0">
      <w:numFmt w:val="bullet"/>
      <w:lvlText w:val="•"/>
      <w:lvlJc w:val="left"/>
      <w:pPr>
        <w:ind w:left="1414" w:hanging="275"/>
      </w:pPr>
      <w:rPr>
        <w:rFonts w:ascii="Trebuchet MS" w:hAnsi="Trebuchet MS"/>
        <w:b/>
        <w:color w:val="E47300"/>
        <w:w w:val="95"/>
        <w:sz w:val="34"/>
      </w:rPr>
    </w:lvl>
    <w:lvl w:ilvl="1">
      <w:numFmt w:val="bullet"/>
      <w:lvlText w:val="•"/>
      <w:lvlJc w:val="left"/>
      <w:pPr>
        <w:ind w:left="2547" w:hanging="275"/>
      </w:pPr>
    </w:lvl>
    <w:lvl w:ilvl="2">
      <w:numFmt w:val="bullet"/>
      <w:lvlText w:val="•"/>
      <w:lvlJc w:val="left"/>
      <w:pPr>
        <w:ind w:left="3680" w:hanging="275"/>
      </w:pPr>
    </w:lvl>
    <w:lvl w:ilvl="3">
      <w:numFmt w:val="bullet"/>
      <w:lvlText w:val="•"/>
      <w:lvlJc w:val="left"/>
      <w:pPr>
        <w:ind w:left="4813" w:hanging="275"/>
      </w:pPr>
    </w:lvl>
    <w:lvl w:ilvl="4">
      <w:numFmt w:val="bullet"/>
      <w:lvlText w:val="•"/>
      <w:lvlJc w:val="left"/>
      <w:pPr>
        <w:ind w:left="5946" w:hanging="275"/>
      </w:pPr>
    </w:lvl>
    <w:lvl w:ilvl="5">
      <w:numFmt w:val="bullet"/>
      <w:lvlText w:val="•"/>
      <w:lvlJc w:val="left"/>
      <w:pPr>
        <w:ind w:left="7079" w:hanging="275"/>
      </w:pPr>
    </w:lvl>
    <w:lvl w:ilvl="6">
      <w:numFmt w:val="bullet"/>
      <w:lvlText w:val="•"/>
      <w:lvlJc w:val="left"/>
      <w:pPr>
        <w:ind w:left="8212" w:hanging="275"/>
      </w:pPr>
    </w:lvl>
    <w:lvl w:ilvl="7">
      <w:numFmt w:val="bullet"/>
      <w:lvlText w:val="•"/>
      <w:lvlJc w:val="left"/>
      <w:pPr>
        <w:ind w:left="9346" w:hanging="275"/>
      </w:pPr>
    </w:lvl>
    <w:lvl w:ilvl="8">
      <w:numFmt w:val="bullet"/>
      <w:lvlText w:val="•"/>
      <w:lvlJc w:val="left"/>
      <w:pPr>
        <w:ind w:left="10479" w:hanging="275"/>
      </w:pPr>
    </w:lvl>
  </w:abstractNum>
  <w:abstractNum w:abstractNumId="3" w15:restartNumberingAfterBreak="0">
    <w:nsid w:val="00000404"/>
    <w:multiLevelType w:val="multilevel"/>
    <w:tmpl w:val="00000887"/>
    <w:lvl w:ilvl="0">
      <w:numFmt w:val="bullet"/>
      <w:lvlText w:val=""/>
      <w:lvlJc w:val="left"/>
      <w:pPr>
        <w:ind w:left="490" w:hanging="360"/>
      </w:pPr>
      <w:rPr>
        <w:rFonts w:ascii="Wingdings" w:hAnsi="Wingdings"/>
        <w:b w:val="0"/>
        <w:color w:val="231F20"/>
        <w:sz w:val="24"/>
      </w:rPr>
    </w:lvl>
    <w:lvl w:ilvl="1">
      <w:numFmt w:val="bullet"/>
      <w:lvlText w:val="•"/>
      <w:lvlJc w:val="left"/>
      <w:pPr>
        <w:ind w:left="1004" w:hanging="360"/>
      </w:pPr>
    </w:lvl>
    <w:lvl w:ilvl="2">
      <w:numFmt w:val="bullet"/>
      <w:lvlText w:val="•"/>
      <w:lvlJc w:val="left"/>
      <w:pPr>
        <w:ind w:left="1518" w:hanging="360"/>
      </w:pPr>
    </w:lvl>
    <w:lvl w:ilvl="3">
      <w:numFmt w:val="bullet"/>
      <w:lvlText w:val="•"/>
      <w:lvlJc w:val="left"/>
      <w:pPr>
        <w:ind w:left="2032" w:hanging="360"/>
      </w:pPr>
    </w:lvl>
    <w:lvl w:ilvl="4">
      <w:numFmt w:val="bullet"/>
      <w:lvlText w:val="•"/>
      <w:lvlJc w:val="left"/>
      <w:pPr>
        <w:ind w:left="2546" w:hanging="360"/>
      </w:pPr>
    </w:lvl>
    <w:lvl w:ilvl="5">
      <w:numFmt w:val="bullet"/>
      <w:lvlText w:val="•"/>
      <w:lvlJc w:val="left"/>
      <w:pPr>
        <w:ind w:left="3060" w:hanging="360"/>
      </w:pPr>
    </w:lvl>
    <w:lvl w:ilvl="6">
      <w:numFmt w:val="bullet"/>
      <w:lvlText w:val="•"/>
      <w:lvlJc w:val="left"/>
      <w:pPr>
        <w:ind w:left="3573" w:hanging="360"/>
      </w:pPr>
    </w:lvl>
    <w:lvl w:ilvl="7">
      <w:numFmt w:val="bullet"/>
      <w:lvlText w:val="•"/>
      <w:lvlJc w:val="left"/>
      <w:pPr>
        <w:ind w:left="4087" w:hanging="360"/>
      </w:pPr>
    </w:lvl>
    <w:lvl w:ilvl="8">
      <w:numFmt w:val="bullet"/>
      <w:lvlText w:val="•"/>
      <w:lvlJc w:val="left"/>
      <w:pPr>
        <w:ind w:left="4601" w:hanging="360"/>
      </w:pPr>
    </w:lvl>
  </w:abstractNum>
  <w:abstractNum w:abstractNumId="4" w15:restartNumberingAfterBreak="0">
    <w:nsid w:val="00000405"/>
    <w:multiLevelType w:val="multilevel"/>
    <w:tmpl w:val="00000888"/>
    <w:lvl w:ilvl="0">
      <w:numFmt w:val="bullet"/>
      <w:lvlText w:val=""/>
      <w:lvlJc w:val="left"/>
      <w:pPr>
        <w:ind w:left="547" w:hanging="360"/>
      </w:pPr>
      <w:rPr>
        <w:rFonts w:ascii="Wingdings" w:hAnsi="Wingdings"/>
        <w:b w:val="0"/>
        <w:color w:val="231F20"/>
        <w:sz w:val="24"/>
      </w:rPr>
    </w:lvl>
    <w:lvl w:ilvl="1">
      <w:numFmt w:val="bullet"/>
      <w:lvlText w:val="•"/>
      <w:lvlJc w:val="left"/>
      <w:pPr>
        <w:ind w:left="919" w:hanging="360"/>
      </w:pPr>
    </w:lvl>
    <w:lvl w:ilvl="2">
      <w:numFmt w:val="bullet"/>
      <w:lvlText w:val="•"/>
      <w:lvlJc w:val="left"/>
      <w:pPr>
        <w:ind w:left="1291" w:hanging="360"/>
      </w:pPr>
    </w:lvl>
    <w:lvl w:ilvl="3">
      <w:numFmt w:val="bullet"/>
      <w:lvlText w:val="•"/>
      <w:lvlJc w:val="left"/>
      <w:pPr>
        <w:ind w:left="1663" w:hanging="360"/>
      </w:pPr>
    </w:lvl>
    <w:lvl w:ilvl="4">
      <w:numFmt w:val="bullet"/>
      <w:lvlText w:val="•"/>
      <w:lvlJc w:val="left"/>
      <w:pPr>
        <w:ind w:left="2035" w:hanging="360"/>
      </w:pPr>
    </w:lvl>
    <w:lvl w:ilvl="5">
      <w:numFmt w:val="bullet"/>
      <w:lvlText w:val="•"/>
      <w:lvlJc w:val="left"/>
      <w:pPr>
        <w:ind w:left="2408" w:hanging="360"/>
      </w:pPr>
    </w:lvl>
    <w:lvl w:ilvl="6">
      <w:numFmt w:val="bullet"/>
      <w:lvlText w:val="•"/>
      <w:lvlJc w:val="left"/>
      <w:pPr>
        <w:ind w:left="2780" w:hanging="360"/>
      </w:pPr>
    </w:lvl>
    <w:lvl w:ilvl="7">
      <w:numFmt w:val="bullet"/>
      <w:lvlText w:val="•"/>
      <w:lvlJc w:val="left"/>
      <w:pPr>
        <w:ind w:left="3152" w:hanging="360"/>
      </w:pPr>
    </w:lvl>
    <w:lvl w:ilvl="8">
      <w:numFmt w:val="bullet"/>
      <w:lvlText w:val="•"/>
      <w:lvlJc w:val="left"/>
      <w:pPr>
        <w:ind w:left="3524" w:hanging="360"/>
      </w:pPr>
    </w:lvl>
  </w:abstractNum>
  <w:abstractNum w:abstractNumId="5" w15:restartNumberingAfterBreak="0">
    <w:nsid w:val="00000406"/>
    <w:multiLevelType w:val="multilevel"/>
    <w:tmpl w:val="00000889"/>
    <w:lvl w:ilvl="0">
      <w:start w:val="1"/>
      <w:numFmt w:val="decimal"/>
      <w:lvlText w:val="%1."/>
      <w:lvlJc w:val="left"/>
      <w:pPr>
        <w:ind w:left="1584" w:hanging="720"/>
      </w:pPr>
      <w:rPr>
        <w:rFonts w:ascii="Tahoma" w:hAnsi="Tahoma" w:cs="Tahoma"/>
        <w:b w:val="0"/>
        <w:bCs w:val="0"/>
        <w:color w:val="231F20"/>
        <w:w w:val="98"/>
        <w:sz w:val="28"/>
        <w:szCs w:val="28"/>
      </w:rPr>
    </w:lvl>
    <w:lvl w:ilvl="1">
      <w:numFmt w:val="bullet"/>
      <w:lvlText w:val="•"/>
      <w:lvlJc w:val="left"/>
      <w:pPr>
        <w:ind w:left="2700" w:hanging="720"/>
      </w:pPr>
    </w:lvl>
    <w:lvl w:ilvl="2">
      <w:numFmt w:val="bullet"/>
      <w:lvlText w:val="•"/>
      <w:lvlJc w:val="left"/>
      <w:pPr>
        <w:ind w:left="3816" w:hanging="720"/>
      </w:pPr>
    </w:lvl>
    <w:lvl w:ilvl="3">
      <w:numFmt w:val="bullet"/>
      <w:lvlText w:val="•"/>
      <w:lvlJc w:val="left"/>
      <w:pPr>
        <w:ind w:left="4932" w:hanging="720"/>
      </w:pPr>
    </w:lvl>
    <w:lvl w:ilvl="4">
      <w:numFmt w:val="bullet"/>
      <w:lvlText w:val="•"/>
      <w:lvlJc w:val="left"/>
      <w:pPr>
        <w:ind w:left="6048" w:hanging="720"/>
      </w:pPr>
    </w:lvl>
    <w:lvl w:ilvl="5">
      <w:numFmt w:val="bullet"/>
      <w:lvlText w:val="•"/>
      <w:lvlJc w:val="left"/>
      <w:pPr>
        <w:ind w:left="7164" w:hanging="720"/>
      </w:pPr>
    </w:lvl>
    <w:lvl w:ilvl="6">
      <w:numFmt w:val="bullet"/>
      <w:lvlText w:val="•"/>
      <w:lvlJc w:val="left"/>
      <w:pPr>
        <w:ind w:left="8280" w:hanging="720"/>
      </w:pPr>
    </w:lvl>
    <w:lvl w:ilvl="7">
      <w:numFmt w:val="bullet"/>
      <w:lvlText w:val="•"/>
      <w:lvlJc w:val="left"/>
      <w:pPr>
        <w:ind w:left="9397" w:hanging="720"/>
      </w:pPr>
    </w:lvl>
    <w:lvl w:ilvl="8">
      <w:numFmt w:val="bullet"/>
      <w:lvlText w:val="•"/>
      <w:lvlJc w:val="left"/>
      <w:pPr>
        <w:ind w:left="10513" w:hanging="720"/>
      </w:pPr>
    </w:lvl>
  </w:abstractNum>
  <w:abstractNum w:abstractNumId="6" w15:restartNumberingAfterBreak="0">
    <w:nsid w:val="6EC30BF1"/>
    <w:multiLevelType w:val="hybridMultilevel"/>
    <w:tmpl w:val="8AEAC9C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9A757F2"/>
    <w:multiLevelType w:val="hybridMultilevel"/>
    <w:tmpl w:val="EF0673EE"/>
    <w:lvl w:ilvl="0" w:tplc="60AAD9B8">
      <w:start w:val="1"/>
      <w:numFmt w:val="lowerLetter"/>
      <w:lvlText w:val="%1)"/>
      <w:lvlJc w:val="left"/>
      <w:pPr>
        <w:ind w:left="720" w:hanging="360"/>
      </w:pPr>
      <w:rPr>
        <w:rFonts w:ascii="Calibri" w:hAnsi="Calibri" w:cs="Calibr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963073819">
    <w:abstractNumId w:val="5"/>
  </w:num>
  <w:num w:numId="2" w16cid:durableId="719744254">
    <w:abstractNumId w:val="4"/>
  </w:num>
  <w:num w:numId="3" w16cid:durableId="2087922869">
    <w:abstractNumId w:val="3"/>
  </w:num>
  <w:num w:numId="4" w16cid:durableId="130442106">
    <w:abstractNumId w:val="2"/>
  </w:num>
  <w:num w:numId="5" w16cid:durableId="1037117729">
    <w:abstractNumId w:val="1"/>
  </w:num>
  <w:num w:numId="6" w16cid:durableId="1723867860">
    <w:abstractNumId w:val="0"/>
    <w:lvlOverride w:ilvl="0">
      <w:lvl w:ilvl="0">
        <w:numFmt w:val="bullet"/>
        <w:lvlText w:val=""/>
        <w:legacy w:legacy="1" w:legacySpace="0" w:legacyIndent="360"/>
        <w:lvlJc w:val="left"/>
        <w:rPr>
          <w:rFonts w:ascii="Symbol" w:hAnsi="Symbol" w:hint="default"/>
          <w:color w:val="auto"/>
        </w:rPr>
      </w:lvl>
    </w:lvlOverride>
  </w:num>
  <w:num w:numId="7" w16cid:durableId="15311424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60343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74F"/>
    <w:rsid w:val="00011D40"/>
    <w:rsid w:val="0003649F"/>
    <w:rsid w:val="0005434F"/>
    <w:rsid w:val="00090A41"/>
    <w:rsid w:val="000A409C"/>
    <w:rsid w:val="000B17E7"/>
    <w:rsid w:val="00123E1E"/>
    <w:rsid w:val="0015476D"/>
    <w:rsid w:val="00160E8F"/>
    <w:rsid w:val="00173D02"/>
    <w:rsid w:val="0017549B"/>
    <w:rsid w:val="001C0218"/>
    <w:rsid w:val="001D305E"/>
    <w:rsid w:val="00203014"/>
    <w:rsid w:val="0022335A"/>
    <w:rsid w:val="0024775A"/>
    <w:rsid w:val="0027301F"/>
    <w:rsid w:val="002B6E63"/>
    <w:rsid w:val="002C11EC"/>
    <w:rsid w:val="002E3974"/>
    <w:rsid w:val="002E6FEC"/>
    <w:rsid w:val="002F0BB7"/>
    <w:rsid w:val="00314F97"/>
    <w:rsid w:val="00324B4F"/>
    <w:rsid w:val="00326E5B"/>
    <w:rsid w:val="003510F5"/>
    <w:rsid w:val="00351335"/>
    <w:rsid w:val="0038734D"/>
    <w:rsid w:val="00396C68"/>
    <w:rsid w:val="003A3255"/>
    <w:rsid w:val="003A3E5F"/>
    <w:rsid w:val="003E717D"/>
    <w:rsid w:val="00454D74"/>
    <w:rsid w:val="00465CCF"/>
    <w:rsid w:val="00473BBC"/>
    <w:rsid w:val="004762C1"/>
    <w:rsid w:val="0048674F"/>
    <w:rsid w:val="004B1A5C"/>
    <w:rsid w:val="004F31ED"/>
    <w:rsid w:val="00556742"/>
    <w:rsid w:val="00570F40"/>
    <w:rsid w:val="005B2260"/>
    <w:rsid w:val="005C4377"/>
    <w:rsid w:val="005E31F0"/>
    <w:rsid w:val="005F5B1C"/>
    <w:rsid w:val="00621333"/>
    <w:rsid w:val="00647220"/>
    <w:rsid w:val="00653DDA"/>
    <w:rsid w:val="006D698D"/>
    <w:rsid w:val="00700D99"/>
    <w:rsid w:val="00776103"/>
    <w:rsid w:val="007C716E"/>
    <w:rsid w:val="0082155E"/>
    <w:rsid w:val="00861A89"/>
    <w:rsid w:val="00876FF9"/>
    <w:rsid w:val="00887EAB"/>
    <w:rsid w:val="008909AE"/>
    <w:rsid w:val="0089733C"/>
    <w:rsid w:val="008C4312"/>
    <w:rsid w:val="008D1CF0"/>
    <w:rsid w:val="00900309"/>
    <w:rsid w:val="00914B2B"/>
    <w:rsid w:val="00927417"/>
    <w:rsid w:val="009A5BC4"/>
    <w:rsid w:val="009B4C97"/>
    <w:rsid w:val="009E3CC0"/>
    <w:rsid w:val="00A078F8"/>
    <w:rsid w:val="00A43611"/>
    <w:rsid w:val="00A4794E"/>
    <w:rsid w:val="00A56B9F"/>
    <w:rsid w:val="00A91761"/>
    <w:rsid w:val="00AA56F1"/>
    <w:rsid w:val="00AB024C"/>
    <w:rsid w:val="00AB251D"/>
    <w:rsid w:val="00AF0F4F"/>
    <w:rsid w:val="00B07019"/>
    <w:rsid w:val="00B13714"/>
    <w:rsid w:val="00B16969"/>
    <w:rsid w:val="00B77870"/>
    <w:rsid w:val="00B873E8"/>
    <w:rsid w:val="00B950FD"/>
    <w:rsid w:val="00BB747C"/>
    <w:rsid w:val="00BC48ED"/>
    <w:rsid w:val="00C2166C"/>
    <w:rsid w:val="00C26929"/>
    <w:rsid w:val="00C60683"/>
    <w:rsid w:val="00C658B2"/>
    <w:rsid w:val="00CB6330"/>
    <w:rsid w:val="00D13128"/>
    <w:rsid w:val="00D8588C"/>
    <w:rsid w:val="00DA5A5F"/>
    <w:rsid w:val="00DB17AC"/>
    <w:rsid w:val="00E26576"/>
    <w:rsid w:val="00E5719C"/>
    <w:rsid w:val="00E71FB4"/>
    <w:rsid w:val="00EB2568"/>
    <w:rsid w:val="00EF524D"/>
    <w:rsid w:val="00F5452F"/>
    <w:rsid w:val="00F859E6"/>
    <w:rsid w:val="00FB6ED7"/>
    <w:rsid w:val="00FD5D5A"/>
    <w:rsid w:val="00FE4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4ED31"/>
  <w15:docId w15:val="{4BBDFE15-EA72-4CD7-AA7A-0E2676BDF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8674F"/>
    <w:pPr>
      <w:widowControl w:val="0"/>
      <w:autoSpaceDE w:val="0"/>
      <w:autoSpaceDN w:val="0"/>
      <w:adjustRightInd w:val="0"/>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1"/>
    <w:qFormat/>
    <w:rsid w:val="0048674F"/>
    <w:pPr>
      <w:spacing w:before="43"/>
      <w:ind w:left="1872"/>
      <w:outlineLvl w:val="0"/>
    </w:pPr>
    <w:rPr>
      <w:rFonts w:ascii="Trebuchet MS" w:hAnsi="Trebuchet MS" w:cs="Trebuchet MS"/>
      <w:b/>
      <w:bCs/>
      <w:sz w:val="44"/>
      <w:szCs w:val="44"/>
    </w:rPr>
  </w:style>
  <w:style w:type="paragraph" w:styleId="Heading3">
    <w:name w:val="heading 3"/>
    <w:basedOn w:val="Normal"/>
    <w:next w:val="Normal"/>
    <w:link w:val="Heading3Char"/>
    <w:uiPriority w:val="1"/>
    <w:qFormat/>
    <w:rsid w:val="0048674F"/>
    <w:pPr>
      <w:spacing w:before="95"/>
      <w:ind w:left="1414" w:hanging="274"/>
      <w:outlineLvl w:val="2"/>
    </w:pPr>
    <w:rPr>
      <w:rFonts w:ascii="Trebuchet MS" w:hAnsi="Trebuchet MS" w:cs="Trebuchet MS"/>
      <w:b/>
      <w:bCs/>
      <w:sz w:val="34"/>
      <w:szCs w:val="34"/>
    </w:rPr>
  </w:style>
  <w:style w:type="paragraph" w:styleId="Heading4">
    <w:name w:val="heading 4"/>
    <w:basedOn w:val="Normal"/>
    <w:next w:val="Normal"/>
    <w:link w:val="Heading4Char"/>
    <w:uiPriority w:val="1"/>
    <w:qFormat/>
    <w:rsid w:val="0048674F"/>
    <w:pPr>
      <w:spacing w:before="59"/>
      <w:ind w:left="1872"/>
      <w:outlineLvl w:val="3"/>
    </w:pPr>
    <w:rPr>
      <w:rFonts w:ascii="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8674F"/>
    <w:rPr>
      <w:rFonts w:ascii="Trebuchet MS" w:eastAsia="Times New Roman" w:hAnsi="Trebuchet MS" w:cs="Trebuchet MS"/>
      <w:b/>
      <w:bCs/>
      <w:sz w:val="44"/>
      <w:szCs w:val="44"/>
      <w:lang w:eastAsia="en-GB"/>
    </w:rPr>
  </w:style>
  <w:style w:type="character" w:customStyle="1" w:styleId="Heading3Char">
    <w:name w:val="Heading 3 Char"/>
    <w:basedOn w:val="DefaultParagraphFont"/>
    <w:link w:val="Heading3"/>
    <w:uiPriority w:val="1"/>
    <w:rsid w:val="0048674F"/>
    <w:rPr>
      <w:rFonts w:ascii="Trebuchet MS" w:eastAsia="Times New Roman" w:hAnsi="Trebuchet MS" w:cs="Trebuchet MS"/>
      <w:b/>
      <w:bCs/>
      <w:sz w:val="34"/>
      <w:szCs w:val="34"/>
      <w:lang w:eastAsia="en-GB"/>
    </w:rPr>
  </w:style>
  <w:style w:type="character" w:customStyle="1" w:styleId="Heading4Char">
    <w:name w:val="Heading 4 Char"/>
    <w:basedOn w:val="DefaultParagraphFont"/>
    <w:link w:val="Heading4"/>
    <w:uiPriority w:val="1"/>
    <w:rsid w:val="0048674F"/>
    <w:rPr>
      <w:rFonts w:ascii="Arial" w:eastAsia="Times New Roman" w:hAnsi="Arial" w:cs="Arial"/>
      <w:b/>
      <w:bCs/>
      <w:sz w:val="32"/>
      <w:szCs w:val="32"/>
      <w:lang w:eastAsia="en-GB"/>
    </w:rPr>
  </w:style>
  <w:style w:type="paragraph" w:styleId="BodyText">
    <w:name w:val="Body Text"/>
    <w:basedOn w:val="Normal"/>
    <w:link w:val="BodyTextChar"/>
    <w:uiPriority w:val="1"/>
    <w:qFormat/>
    <w:rsid w:val="0048674F"/>
    <w:pPr>
      <w:ind w:left="1140"/>
    </w:pPr>
    <w:rPr>
      <w:rFonts w:ascii="Calibri" w:hAnsi="Calibri" w:cs="Calibri"/>
    </w:rPr>
  </w:style>
  <w:style w:type="character" w:customStyle="1" w:styleId="BodyTextChar">
    <w:name w:val="Body Text Char"/>
    <w:basedOn w:val="DefaultParagraphFont"/>
    <w:link w:val="BodyText"/>
    <w:uiPriority w:val="1"/>
    <w:rsid w:val="0048674F"/>
    <w:rPr>
      <w:rFonts w:ascii="Calibri" w:eastAsia="Times New Roman" w:hAnsi="Calibri" w:cs="Calibri"/>
      <w:sz w:val="24"/>
      <w:szCs w:val="24"/>
      <w:lang w:eastAsia="en-GB"/>
    </w:rPr>
  </w:style>
  <w:style w:type="paragraph" w:styleId="ListParagraph">
    <w:name w:val="List Paragraph"/>
    <w:basedOn w:val="Normal"/>
    <w:uiPriority w:val="34"/>
    <w:qFormat/>
    <w:rsid w:val="0048674F"/>
  </w:style>
  <w:style w:type="character" w:styleId="Hyperlink">
    <w:name w:val="Hyperlink"/>
    <w:uiPriority w:val="99"/>
    <w:unhideWhenUsed/>
    <w:rsid w:val="0048674F"/>
    <w:rPr>
      <w:rFonts w:cs="Times New Roman"/>
      <w:color w:val="0000FF"/>
      <w:u w:val="single"/>
    </w:rPr>
  </w:style>
  <w:style w:type="paragraph" w:styleId="BalloonText">
    <w:name w:val="Balloon Text"/>
    <w:basedOn w:val="Normal"/>
    <w:link w:val="BalloonTextChar"/>
    <w:uiPriority w:val="99"/>
    <w:semiHidden/>
    <w:unhideWhenUsed/>
    <w:rsid w:val="0048674F"/>
    <w:rPr>
      <w:rFonts w:ascii="Tahoma" w:hAnsi="Tahoma" w:cs="Tahoma"/>
      <w:sz w:val="16"/>
      <w:szCs w:val="16"/>
    </w:rPr>
  </w:style>
  <w:style w:type="character" w:customStyle="1" w:styleId="BalloonTextChar">
    <w:name w:val="Balloon Text Char"/>
    <w:basedOn w:val="DefaultParagraphFont"/>
    <w:link w:val="BalloonText"/>
    <w:uiPriority w:val="99"/>
    <w:semiHidden/>
    <w:rsid w:val="0048674F"/>
    <w:rPr>
      <w:rFonts w:ascii="Tahoma" w:eastAsia="Times New Roman" w:hAnsi="Tahoma" w:cs="Tahoma"/>
      <w:sz w:val="16"/>
      <w:szCs w:val="16"/>
      <w:lang w:eastAsia="en-GB"/>
    </w:rPr>
  </w:style>
  <w:style w:type="paragraph" w:styleId="Header">
    <w:name w:val="header"/>
    <w:basedOn w:val="Normal"/>
    <w:link w:val="HeaderChar"/>
    <w:uiPriority w:val="99"/>
    <w:unhideWhenUsed/>
    <w:rsid w:val="00C26929"/>
    <w:pPr>
      <w:tabs>
        <w:tab w:val="center" w:pos="4513"/>
        <w:tab w:val="right" w:pos="9026"/>
      </w:tabs>
    </w:pPr>
  </w:style>
  <w:style w:type="character" w:customStyle="1" w:styleId="HeaderChar">
    <w:name w:val="Header Char"/>
    <w:basedOn w:val="DefaultParagraphFont"/>
    <w:link w:val="Header"/>
    <w:uiPriority w:val="99"/>
    <w:rsid w:val="00C2692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C26929"/>
    <w:pPr>
      <w:tabs>
        <w:tab w:val="center" w:pos="4513"/>
        <w:tab w:val="right" w:pos="9026"/>
      </w:tabs>
    </w:pPr>
  </w:style>
  <w:style w:type="character" w:customStyle="1" w:styleId="FooterChar">
    <w:name w:val="Footer Char"/>
    <w:basedOn w:val="DefaultParagraphFont"/>
    <w:link w:val="Footer"/>
    <w:uiPriority w:val="99"/>
    <w:rsid w:val="00C26929"/>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26E5B"/>
    <w:rPr>
      <w:color w:val="800080" w:themeColor="followedHyperlink"/>
      <w:u w:val="single"/>
    </w:rPr>
  </w:style>
  <w:style w:type="character" w:styleId="CommentReference">
    <w:name w:val="annotation reference"/>
    <w:basedOn w:val="DefaultParagraphFont"/>
    <w:uiPriority w:val="99"/>
    <w:semiHidden/>
    <w:unhideWhenUsed/>
    <w:rsid w:val="00700D99"/>
    <w:rPr>
      <w:sz w:val="16"/>
      <w:szCs w:val="16"/>
    </w:rPr>
  </w:style>
  <w:style w:type="paragraph" w:styleId="CommentText">
    <w:name w:val="annotation text"/>
    <w:basedOn w:val="Normal"/>
    <w:link w:val="CommentTextChar"/>
    <w:uiPriority w:val="99"/>
    <w:semiHidden/>
    <w:unhideWhenUsed/>
    <w:rsid w:val="00700D99"/>
    <w:rPr>
      <w:sz w:val="20"/>
      <w:szCs w:val="20"/>
    </w:rPr>
  </w:style>
  <w:style w:type="character" w:customStyle="1" w:styleId="CommentTextChar">
    <w:name w:val="Comment Text Char"/>
    <w:basedOn w:val="DefaultParagraphFont"/>
    <w:link w:val="CommentText"/>
    <w:uiPriority w:val="99"/>
    <w:semiHidden/>
    <w:rsid w:val="00700D9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00D99"/>
    <w:rPr>
      <w:b/>
      <w:bCs/>
    </w:rPr>
  </w:style>
  <w:style w:type="character" w:customStyle="1" w:styleId="CommentSubjectChar">
    <w:name w:val="Comment Subject Char"/>
    <w:basedOn w:val="CommentTextChar"/>
    <w:link w:val="CommentSubject"/>
    <w:uiPriority w:val="99"/>
    <w:semiHidden/>
    <w:rsid w:val="00700D99"/>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semiHidden/>
    <w:unhideWhenUsed/>
    <w:rsid w:val="008C43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643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mailto:childrensaccesspoint@darlington.gov.uk" TargetMode="External"/><Relationship Id="rId3" Type="http://schemas.openxmlformats.org/officeDocument/2006/relationships/styles" Target="styles.xml"/><Relationship Id="rId21" Type="http://schemas.openxmlformats.org/officeDocument/2006/relationships/hyperlink" Target="https://www.nice.org.uk/guidance/cg8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www.darlington-safeguarding-partnership.co.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hyperlink" Target="https://adc.bmj.com/content/100/5/4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CYPSFirstContact@durham.gov.uk" TargetMode="External"/><Relationship Id="rId32" Type="http://schemas.openxmlformats.org/officeDocument/2006/relationships/hyperlink" Target="https://durhamscp.trixonline.co.uk/chapter/bruising-in-babies-and-children"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durham-scp.org.uk" TargetMode="External"/><Relationship Id="rId28" Type="http://schemas.openxmlformats.org/officeDocument/2006/relationships/hyperlink" Target="https://www.nice.org.uk/guidance/cg89"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youtu.be/dSGgpFdvWpA"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yperlink" Target="https://www.rcpch.ac.uk/key-topics/child-protection" TargetMode="External"/><Relationship Id="rId27" Type="http://schemas.openxmlformats.org/officeDocument/2006/relationships/hyperlink" Target="https://www.rcpch.ac.uk/resources/child-protection-evidence-bruising" TargetMode="External"/><Relationship Id="rId30" Type="http://schemas.openxmlformats.org/officeDocument/2006/relationships/hyperlink" Target="https://www.durham-scp.org.uk/wp-content/uploads/2018/12/Brusing-A4-folded-to-1-3-A4-information-for-parents-and-carers-V3.pdf"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43E66-6676-4905-A58C-10535B973A83}">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15</TotalTime>
  <Pages>9</Pages>
  <Words>2225</Words>
  <Characters>12689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Laidler</dc:creator>
  <cp:lastModifiedBy>Laura Bywater</cp:lastModifiedBy>
  <cp:revision>3</cp:revision>
  <cp:lastPrinted>2023-11-10T12:35:00Z</cp:lastPrinted>
  <dcterms:created xsi:type="dcterms:W3CDTF">2025-02-18T10:04:00Z</dcterms:created>
  <dcterms:modified xsi:type="dcterms:W3CDTF">2025-02-18T10:18:00Z</dcterms:modified>
</cp:coreProperties>
</file>